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D8F63" w14:textId="77777777" w:rsidR="00B211E6" w:rsidRDefault="00B211E6" w:rsidP="00906012">
      <w:pPr>
        <w:pStyle w:val="BodyText"/>
        <w:ind w:right="1080"/>
        <w:rPr>
          <w:sz w:val="20"/>
        </w:rPr>
      </w:pPr>
    </w:p>
    <w:p w14:paraId="6432A7BF" w14:textId="77777777" w:rsidR="00B211E6" w:rsidRDefault="00B211E6" w:rsidP="00906012">
      <w:pPr>
        <w:pStyle w:val="BodyText"/>
        <w:ind w:right="1080"/>
        <w:rPr>
          <w:sz w:val="20"/>
        </w:rPr>
      </w:pPr>
    </w:p>
    <w:p w14:paraId="065A41FA" w14:textId="77777777" w:rsidR="00B211E6" w:rsidRDefault="00B211E6" w:rsidP="00906012">
      <w:pPr>
        <w:pStyle w:val="BodyText"/>
        <w:ind w:right="1080"/>
        <w:rPr>
          <w:sz w:val="20"/>
        </w:rPr>
      </w:pPr>
    </w:p>
    <w:p w14:paraId="4FA1C366" w14:textId="77777777" w:rsidR="00B211E6" w:rsidRDefault="00B211E6" w:rsidP="00906012">
      <w:pPr>
        <w:pStyle w:val="BodyText"/>
        <w:ind w:right="1080"/>
        <w:rPr>
          <w:sz w:val="20"/>
        </w:rPr>
      </w:pPr>
    </w:p>
    <w:p w14:paraId="0BD20702" w14:textId="77777777" w:rsidR="00B211E6" w:rsidRDefault="00B211E6" w:rsidP="00906012">
      <w:pPr>
        <w:pStyle w:val="BodyText"/>
        <w:ind w:right="1080"/>
        <w:rPr>
          <w:sz w:val="20"/>
        </w:rPr>
      </w:pPr>
    </w:p>
    <w:p w14:paraId="1363A13C" w14:textId="77777777" w:rsidR="00B211E6" w:rsidRDefault="00B211E6" w:rsidP="00906012">
      <w:pPr>
        <w:pStyle w:val="BodyText"/>
        <w:spacing w:before="7"/>
        <w:ind w:right="1080"/>
        <w:rPr>
          <w:sz w:val="29"/>
        </w:rPr>
      </w:pPr>
    </w:p>
    <w:p w14:paraId="702D358A" w14:textId="10D78702" w:rsidR="00B211E6" w:rsidRDefault="004938D6" w:rsidP="006F5E89">
      <w:pPr>
        <w:pStyle w:val="Title"/>
        <w:jc w:val="center"/>
      </w:pPr>
      <w:r>
        <w:rPr>
          <w:noProof/>
        </w:rPr>
        <mc:AlternateContent>
          <mc:Choice Requires="wps">
            <w:drawing>
              <wp:anchor distT="0" distB="0" distL="114300" distR="114300" simplePos="0" relativeHeight="251614208" behindDoc="0" locked="0" layoutInCell="1" allowOverlap="1" wp14:anchorId="6479DF49" wp14:editId="6785BE04">
                <wp:simplePos x="0" y="0"/>
                <wp:positionH relativeFrom="page">
                  <wp:posOffset>7748270</wp:posOffset>
                </wp:positionH>
                <wp:positionV relativeFrom="paragraph">
                  <wp:posOffset>7315835</wp:posOffset>
                </wp:positionV>
                <wp:extent cx="0" cy="0"/>
                <wp:effectExtent l="4445" t="8271510" r="5080" b="8268335"/>
                <wp:wrapNone/>
                <wp:docPr id="105"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06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B36A03" id="Line 93" o:spid="_x0000_s1026" style="position:absolute;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1pt,576.05pt" to="610.1pt,5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" strokeweight=".16853mm">
                <w10:wrap anchorx="page"/>
              </v:line>
            </w:pict>
          </mc:Fallback>
        </mc:AlternateContent>
      </w:r>
      <w:r>
        <w:t>TOWN OF</w:t>
      </w:r>
    </w:p>
    <w:p w14:paraId="116BD88F" w14:textId="1DB98525" w:rsidR="00B211E6" w:rsidRPr="006F5E89" w:rsidRDefault="00000000" w:rsidP="006F5E89">
      <w:pPr>
        <w:pStyle w:val="Title"/>
        <w:jc w:val="center"/>
      </w:pPr>
      <w:r w:rsidRPr="006F5E89">
        <w:rPr>
          <w:w w:val="95"/>
        </w:rPr>
        <w:t>HALCOT</w:t>
      </w:r>
      <w:r w:rsidR="00906012" w:rsidRPr="006F5E89">
        <w:rPr>
          <w:w w:val="95"/>
        </w:rPr>
        <w:t>T</w:t>
      </w:r>
    </w:p>
    <w:p w14:paraId="715FAF4D" w14:textId="77777777" w:rsidR="00B211E6" w:rsidRPr="006F5E89" w:rsidRDefault="00000000" w:rsidP="006F5E89">
      <w:pPr>
        <w:pStyle w:val="Title"/>
        <w:jc w:val="center"/>
      </w:pPr>
      <w:r w:rsidRPr="006F5E89">
        <w:rPr>
          <w:w w:val="95"/>
        </w:rPr>
        <w:t>Land Use</w:t>
      </w:r>
      <w:r w:rsidRPr="006F5E89">
        <w:rPr>
          <w:spacing w:val="-50"/>
          <w:w w:val="95"/>
        </w:rPr>
        <w:t xml:space="preserve"> </w:t>
      </w:r>
      <w:r w:rsidRPr="006F5E89">
        <w:rPr>
          <w:w w:val="95"/>
        </w:rPr>
        <w:t>Code</w:t>
      </w:r>
    </w:p>
    <w:p w14:paraId="7ED51681" w14:textId="77777777" w:rsidR="00B211E6" w:rsidRDefault="00B211E6" w:rsidP="00906012">
      <w:pPr>
        <w:pStyle w:val="BodyText"/>
        <w:ind w:right="1080"/>
        <w:rPr>
          <w:rFonts w:ascii="Arial"/>
          <w:b/>
          <w:sz w:val="20"/>
        </w:rPr>
      </w:pPr>
    </w:p>
    <w:p w14:paraId="4FCD44AE" w14:textId="77777777" w:rsidR="00B211E6" w:rsidRDefault="00B211E6" w:rsidP="00906012">
      <w:pPr>
        <w:pStyle w:val="BodyText"/>
        <w:ind w:right="1080"/>
        <w:rPr>
          <w:rFonts w:ascii="Arial"/>
          <w:b/>
          <w:sz w:val="20"/>
        </w:rPr>
      </w:pPr>
    </w:p>
    <w:p w14:paraId="10D09DC2" w14:textId="77777777" w:rsidR="00B211E6" w:rsidRDefault="00B211E6" w:rsidP="00906012">
      <w:pPr>
        <w:pStyle w:val="BodyText"/>
        <w:ind w:right="1080"/>
        <w:rPr>
          <w:rFonts w:ascii="Arial"/>
          <w:b/>
          <w:sz w:val="20"/>
        </w:rPr>
      </w:pPr>
    </w:p>
    <w:p w14:paraId="2E40C716" w14:textId="77777777" w:rsidR="00B211E6" w:rsidRDefault="00B211E6" w:rsidP="00906012">
      <w:pPr>
        <w:pStyle w:val="BodyText"/>
        <w:ind w:right="1080"/>
        <w:rPr>
          <w:rFonts w:ascii="Arial"/>
          <w:b/>
          <w:sz w:val="22"/>
        </w:rPr>
      </w:pPr>
    </w:p>
    <w:p w14:paraId="66F03D9E" w14:textId="77777777" w:rsidR="006F5E89" w:rsidRDefault="00000000" w:rsidP="00906012">
      <w:pPr>
        <w:spacing w:line="408" w:lineRule="auto"/>
        <w:ind w:left="110" w:right="1080"/>
        <w:rPr>
          <w:color w:val="010101"/>
          <w:w w:val="105"/>
        </w:rPr>
      </w:pPr>
      <w:r>
        <w:rPr>
          <w:color w:val="010101"/>
          <w:w w:val="105"/>
        </w:rPr>
        <w:t xml:space="preserve">Adopted </w:t>
      </w:r>
      <w:r>
        <w:rPr>
          <w:color w:val="010101"/>
          <w:w w:val="105"/>
          <w:sz w:val="23"/>
        </w:rPr>
        <w:t xml:space="preserve">May </w:t>
      </w:r>
      <w:r>
        <w:rPr>
          <w:color w:val="010101"/>
          <w:w w:val="105"/>
        </w:rPr>
        <w:t xml:space="preserve">2009 </w:t>
      </w:r>
    </w:p>
    <w:p w14:paraId="062265E5" w14:textId="484EF115" w:rsidR="00B211E6" w:rsidRDefault="00000000" w:rsidP="00906012">
      <w:pPr>
        <w:spacing w:line="408" w:lineRule="auto"/>
        <w:ind w:left="110" w:right="1080"/>
        <w:rPr>
          <w:ins w:id="0" w:author="Nan Stolzenburg" w:date="2022-12-23T14:17:00Z"/>
          <w:color w:val="010101"/>
          <w:w w:val="105"/>
          <w:u w:val="thick" w:color="000000"/>
        </w:rPr>
      </w:pPr>
      <w:r>
        <w:rPr>
          <w:color w:val="010101"/>
          <w:w w:val="105"/>
          <w:u w:val="thick" w:color="000000"/>
        </w:rPr>
        <w:t>Updated</w:t>
      </w:r>
      <w:r w:rsidR="003A3150">
        <w:rPr>
          <w:color w:val="010101"/>
          <w:w w:val="105"/>
          <w:u w:val="thick" w:color="000000"/>
        </w:rPr>
        <w:t xml:space="preserve"> </w:t>
      </w:r>
      <w:r>
        <w:rPr>
          <w:color w:val="010101"/>
          <w:w w:val="105"/>
          <w:u w:val="thick" w:color="000000"/>
        </w:rPr>
        <w:t>October 16, 2017</w:t>
      </w:r>
    </w:p>
    <w:p w14:paraId="752B32B4" w14:textId="212A4300" w:rsidR="00906012" w:rsidRDefault="00906012" w:rsidP="00906012">
      <w:pPr>
        <w:spacing w:line="408" w:lineRule="auto"/>
        <w:ind w:left="110" w:right="1080"/>
      </w:pPr>
      <w:ins w:id="1" w:author="Nan Stolzenburg" w:date="2022-12-23T14:17:00Z">
        <w:r w:rsidRPr="00FB131B">
          <w:rPr>
            <w:color w:val="010101"/>
            <w:w w:val="105"/>
            <w:highlight w:val="yellow"/>
            <w:rPrChange w:id="2" w:author="Nan Stolzenburg [2]" w:date="2023-12-07T14:26:00Z">
              <w:rPr>
                <w:color w:val="010101"/>
                <w:w w:val="105"/>
              </w:rPr>
            </w:rPrChange>
          </w:rPr>
          <w:t>Update</w:t>
        </w:r>
      </w:ins>
      <w:r w:rsidR="0027466E">
        <w:rPr>
          <w:color w:val="010101"/>
          <w:w w:val="105"/>
          <w:highlight w:val="yellow"/>
        </w:rPr>
        <w:t xml:space="preserve"> </w:t>
      </w:r>
      <w:ins w:id="3" w:author="Nan Stolzenburg [2]" w:date="2023-12-15T09:51:00Z">
        <w:r w:rsidR="0027466E">
          <w:rPr>
            <w:color w:val="010101"/>
            <w:w w:val="105"/>
            <w:highlight w:val="yellow"/>
          </w:rPr>
          <w:t>Adopte</w:t>
        </w:r>
      </w:ins>
      <w:ins w:id="4" w:author="Nan Stolzenburg" w:date="2022-12-23T14:17:00Z">
        <w:r w:rsidRPr="00FB131B">
          <w:rPr>
            <w:color w:val="010101"/>
            <w:w w:val="105"/>
            <w:highlight w:val="yellow"/>
            <w:rPrChange w:id="5" w:author="Nan Stolzenburg [2]" w:date="2023-12-07T14:26:00Z">
              <w:rPr>
                <w:color w:val="010101"/>
                <w:w w:val="105"/>
              </w:rPr>
            </w:rPrChange>
          </w:rPr>
          <w:t xml:space="preserve">d </w:t>
        </w:r>
      </w:ins>
      <w:ins w:id="6" w:author="Nan Stolzenburg [2]" w:date="2023-12-07T14:26:00Z">
        <w:r w:rsidR="00FB131B" w:rsidRPr="00FB131B">
          <w:rPr>
            <w:color w:val="010101"/>
            <w:w w:val="105"/>
            <w:highlight w:val="yellow"/>
            <w:rPrChange w:id="7" w:author="Nan Stolzenburg [2]" w:date="2023-12-07T14:26:00Z">
              <w:rPr>
                <w:color w:val="010101"/>
                <w:w w:val="105"/>
              </w:rPr>
            </w:rPrChange>
          </w:rPr>
          <w:t>_________ 202</w:t>
        </w:r>
      </w:ins>
      <w:ins w:id="8" w:author="Nan Stolzenburg" w:date="2025-02-24T19:12:00Z" w16du:dateUtc="2025-02-25T00:12:00Z">
        <w:r w:rsidR="00043493">
          <w:rPr>
            <w:color w:val="010101"/>
            <w:w w:val="105"/>
            <w:highlight w:val="yellow"/>
          </w:rPr>
          <w:t>5</w:t>
        </w:r>
      </w:ins>
      <w:ins w:id="9" w:author="Nan Stolzenburg [2]" w:date="2023-12-07T14:26:00Z">
        <w:del w:id="10" w:author="Nan Stolzenburg" w:date="2025-02-24T19:12:00Z" w16du:dateUtc="2025-02-25T00:12:00Z">
          <w:r w:rsidR="00FB131B" w:rsidRPr="00FB131B" w:rsidDel="00043493">
            <w:rPr>
              <w:color w:val="010101"/>
              <w:w w:val="105"/>
              <w:highlight w:val="yellow"/>
              <w:rPrChange w:id="11" w:author="Nan Stolzenburg [2]" w:date="2023-12-07T14:26:00Z">
                <w:rPr>
                  <w:color w:val="010101"/>
                  <w:w w:val="105"/>
                </w:rPr>
              </w:rPrChange>
            </w:rPr>
            <w:delText>4</w:delText>
          </w:r>
        </w:del>
      </w:ins>
      <w:del w:id="12" w:author="Nan Stolzenburg [2]" w:date="2023-12-07T14:26:00Z">
        <w:r w:rsidR="00FB131B" w:rsidDel="00FB131B">
          <w:rPr>
            <w:color w:val="010101"/>
            <w:w w:val="105"/>
          </w:rPr>
          <w:delText>December</w:delText>
        </w:r>
      </w:del>
      <w:ins w:id="13" w:author="Nan Stolzenburg" w:date="2022-12-23T14:17:00Z">
        <w:del w:id="14" w:author="Nan Stolzenburg [2]" w:date="2023-12-07T14:26:00Z">
          <w:r w:rsidDel="00FB131B">
            <w:rPr>
              <w:color w:val="010101"/>
              <w:w w:val="105"/>
            </w:rPr>
            <w:delText xml:space="preserve"> 2023</w:delText>
          </w:r>
        </w:del>
      </w:ins>
    </w:p>
    <w:p w14:paraId="70ABBFEE" w14:textId="77777777" w:rsidR="00B211E6" w:rsidRDefault="00B211E6" w:rsidP="00906012">
      <w:pPr>
        <w:pStyle w:val="BodyText"/>
        <w:ind w:right="1080"/>
        <w:rPr>
          <w:sz w:val="24"/>
        </w:rPr>
      </w:pPr>
    </w:p>
    <w:p w14:paraId="0A35B932" w14:textId="77777777" w:rsidR="00EB40DA" w:rsidRDefault="00EB40DA">
      <w:pPr>
        <w:rPr>
          <w:rFonts w:ascii="Arial"/>
          <w:color w:val="010101"/>
          <w:sz w:val="24"/>
        </w:rPr>
      </w:pPr>
      <w:r>
        <w:rPr>
          <w:rFonts w:ascii="Arial"/>
          <w:color w:val="010101"/>
          <w:sz w:val="24"/>
        </w:rPr>
        <w:br w:type="page"/>
      </w:r>
    </w:p>
    <w:p w14:paraId="07EF0114" w14:textId="660934A6" w:rsidR="00B211E6" w:rsidRDefault="00000000" w:rsidP="00906012">
      <w:pPr>
        <w:spacing w:before="199"/>
        <w:ind w:left="110" w:right="1080"/>
        <w:rPr>
          <w:rFonts w:ascii="Arial"/>
          <w:sz w:val="24"/>
        </w:rPr>
      </w:pPr>
      <w:r>
        <w:rPr>
          <w:rFonts w:ascii="Arial"/>
          <w:color w:val="010101"/>
          <w:sz w:val="24"/>
        </w:rPr>
        <w:lastRenderedPageBreak/>
        <w:t>Contents</w:t>
      </w:r>
    </w:p>
    <w:p w14:paraId="766963E7" w14:textId="77777777" w:rsidR="00B211E6" w:rsidRDefault="00B211E6" w:rsidP="00906012">
      <w:pPr>
        <w:ind w:right="1080"/>
        <w:rPr>
          <w:rFonts w:ascii="Arial"/>
          <w:sz w:val="19"/>
        </w:rPr>
      </w:pPr>
    </w:p>
    <w:sdt>
      <w:sdtPr>
        <w:rPr>
          <w:rFonts w:ascii="Times New Roman" w:eastAsia="Times New Roman" w:hAnsi="Times New Roman" w:cs="Times New Roman"/>
          <w:color w:val="auto"/>
          <w:sz w:val="22"/>
          <w:szCs w:val="22"/>
        </w:rPr>
        <w:id w:val="-1495634639"/>
        <w:docPartObj>
          <w:docPartGallery w:val="Table of Contents"/>
          <w:docPartUnique/>
        </w:docPartObj>
      </w:sdtPr>
      <w:sdtEndPr>
        <w:rPr>
          <w:b/>
          <w:bCs/>
          <w:noProof/>
        </w:rPr>
      </w:sdtEndPr>
      <w:sdtContent>
        <w:p w14:paraId="4A0E746D" w14:textId="00EB06BA" w:rsidR="00EB40DA" w:rsidRDefault="00EB40DA">
          <w:pPr>
            <w:pStyle w:val="TOCHeading"/>
          </w:pPr>
          <w:r>
            <w:t>Contents</w:t>
          </w:r>
        </w:p>
        <w:p w14:paraId="21E84EC2" w14:textId="1EF1130D" w:rsidR="0056148E" w:rsidRDefault="00EB40DA">
          <w:pPr>
            <w:pStyle w:val="TOC1"/>
            <w:tabs>
              <w:tab w:val="left" w:pos="1567"/>
              <w:tab w:val="right" w:leader="dot" w:pos="9350"/>
            </w:tabs>
            <w:rPr>
              <w:rFonts w:asciiTheme="minorHAnsi" w:eastAsiaTheme="minorEastAsia" w:hAnsiTheme="minorHAnsi" w:cstheme="minorBidi"/>
              <w:noProof/>
              <w:kern w:val="2"/>
              <w:sz w:val="22"/>
              <w:szCs w:val="22"/>
              <w14:ligatures w14:val="standardContextual"/>
            </w:rPr>
          </w:pPr>
          <w:r>
            <w:fldChar w:fldCharType="begin"/>
          </w:r>
          <w:r>
            <w:instrText xml:space="preserve"> TOC \o "1-3" \h \z \u </w:instrText>
          </w:r>
          <w:r>
            <w:fldChar w:fldCharType="separate"/>
          </w:r>
          <w:hyperlink w:anchor="_Toc135918100" w:history="1">
            <w:r w:rsidR="0056148E" w:rsidRPr="00FA0AFA">
              <w:rPr>
                <w:rStyle w:val="Hyperlink"/>
                <w:noProof/>
                <w:w w:val="90"/>
              </w:rPr>
              <w:t xml:space="preserve">ARTICLE I </w:t>
            </w:r>
            <w:r w:rsidR="0056148E">
              <w:rPr>
                <w:rFonts w:asciiTheme="minorHAnsi" w:eastAsiaTheme="minorEastAsia" w:hAnsiTheme="minorHAnsi" w:cstheme="minorBidi"/>
                <w:noProof/>
                <w:kern w:val="2"/>
                <w:sz w:val="22"/>
                <w:szCs w:val="22"/>
                <w14:ligatures w14:val="standardContextual"/>
              </w:rPr>
              <w:tab/>
            </w:r>
            <w:r w:rsidR="0056148E" w:rsidRPr="00FA0AFA">
              <w:rPr>
                <w:rStyle w:val="Hyperlink"/>
                <w:noProof/>
                <w:w w:val="90"/>
              </w:rPr>
              <w:t xml:space="preserve">TITLE, ENACTING CLAUSE, SCOPE AND </w:t>
            </w:r>
            <w:r w:rsidR="0056148E" w:rsidRPr="00FA0AFA">
              <w:rPr>
                <w:rStyle w:val="Hyperlink"/>
                <w:noProof/>
              </w:rPr>
              <w:t>PURPOSES</w:t>
            </w:r>
            <w:r w:rsidR="0056148E">
              <w:rPr>
                <w:noProof/>
                <w:webHidden/>
              </w:rPr>
              <w:tab/>
            </w:r>
            <w:r w:rsidR="0056148E">
              <w:rPr>
                <w:noProof/>
                <w:webHidden/>
              </w:rPr>
              <w:fldChar w:fldCharType="begin"/>
            </w:r>
            <w:r w:rsidR="0056148E">
              <w:rPr>
                <w:noProof/>
                <w:webHidden/>
              </w:rPr>
              <w:instrText xml:space="preserve"> PAGEREF _Toc135918100 \h </w:instrText>
            </w:r>
            <w:r w:rsidR="0056148E">
              <w:rPr>
                <w:noProof/>
                <w:webHidden/>
              </w:rPr>
            </w:r>
            <w:r w:rsidR="0056148E">
              <w:rPr>
                <w:noProof/>
                <w:webHidden/>
              </w:rPr>
              <w:fldChar w:fldCharType="separate"/>
            </w:r>
            <w:r w:rsidR="00FB131B">
              <w:rPr>
                <w:noProof/>
                <w:webHidden/>
              </w:rPr>
              <w:t>5</w:t>
            </w:r>
            <w:r w:rsidR="0056148E">
              <w:rPr>
                <w:noProof/>
                <w:webHidden/>
              </w:rPr>
              <w:fldChar w:fldCharType="end"/>
            </w:r>
          </w:hyperlink>
        </w:p>
        <w:p w14:paraId="6822320E" w14:textId="2B8EBA22" w:rsidR="0056148E" w:rsidRDefault="0056148E">
          <w:pPr>
            <w:pStyle w:val="TOC3"/>
            <w:tabs>
              <w:tab w:val="left" w:pos="2749"/>
              <w:tab w:val="right" w:leader="dot" w:pos="9350"/>
            </w:tabs>
            <w:rPr>
              <w:rFonts w:asciiTheme="minorHAnsi" w:eastAsiaTheme="minorEastAsia" w:hAnsiTheme="minorHAnsi" w:cstheme="minorBidi"/>
              <w:noProof/>
              <w:kern w:val="2"/>
              <w:sz w:val="22"/>
              <w:szCs w:val="22"/>
              <w14:ligatures w14:val="standardContextual"/>
            </w:rPr>
          </w:pPr>
          <w:hyperlink w:anchor="_Toc135918101" w:history="1">
            <w:r w:rsidRPr="00FA0AFA">
              <w:rPr>
                <w:rStyle w:val="Hyperlink"/>
                <w:noProof/>
              </w:rPr>
              <w:t>Section</w:t>
            </w:r>
            <w:r w:rsidRPr="00FA0AFA">
              <w:rPr>
                <w:rStyle w:val="Hyperlink"/>
                <w:noProof/>
                <w:spacing w:val="11"/>
              </w:rPr>
              <w:t xml:space="preserve"> </w:t>
            </w:r>
            <w:r w:rsidRPr="00FA0AFA">
              <w:rPr>
                <w:rStyle w:val="Hyperlink"/>
                <w:noProof/>
              </w:rPr>
              <w:t>1.1</w:t>
            </w:r>
            <w:r>
              <w:rPr>
                <w:rFonts w:asciiTheme="minorHAnsi" w:eastAsiaTheme="minorEastAsia" w:hAnsiTheme="minorHAnsi" w:cstheme="minorBidi"/>
                <w:noProof/>
                <w:kern w:val="2"/>
                <w:sz w:val="22"/>
                <w:szCs w:val="22"/>
                <w14:ligatures w14:val="standardContextual"/>
              </w:rPr>
              <w:tab/>
            </w:r>
            <w:r w:rsidRPr="00FA0AFA">
              <w:rPr>
                <w:rStyle w:val="Hyperlink"/>
                <w:noProof/>
              </w:rPr>
              <w:t>Enacting</w:t>
            </w:r>
            <w:r w:rsidRPr="00FA0AFA">
              <w:rPr>
                <w:rStyle w:val="Hyperlink"/>
                <w:noProof/>
                <w:spacing w:val="-3"/>
              </w:rPr>
              <w:t xml:space="preserve"> </w:t>
            </w:r>
            <w:r w:rsidRPr="00FA0AFA">
              <w:rPr>
                <w:rStyle w:val="Hyperlink"/>
                <w:noProof/>
              </w:rPr>
              <w:t>Clause</w:t>
            </w:r>
            <w:r>
              <w:rPr>
                <w:noProof/>
                <w:webHidden/>
              </w:rPr>
              <w:tab/>
            </w:r>
            <w:r>
              <w:rPr>
                <w:noProof/>
                <w:webHidden/>
              </w:rPr>
              <w:fldChar w:fldCharType="begin"/>
            </w:r>
            <w:r>
              <w:rPr>
                <w:noProof/>
                <w:webHidden/>
              </w:rPr>
              <w:instrText xml:space="preserve"> PAGEREF _Toc135918101 \h </w:instrText>
            </w:r>
            <w:r>
              <w:rPr>
                <w:noProof/>
                <w:webHidden/>
              </w:rPr>
            </w:r>
            <w:r>
              <w:rPr>
                <w:noProof/>
                <w:webHidden/>
              </w:rPr>
              <w:fldChar w:fldCharType="separate"/>
            </w:r>
            <w:r w:rsidR="00FB131B">
              <w:rPr>
                <w:noProof/>
                <w:webHidden/>
              </w:rPr>
              <w:t>5</w:t>
            </w:r>
            <w:r>
              <w:rPr>
                <w:noProof/>
                <w:webHidden/>
              </w:rPr>
              <w:fldChar w:fldCharType="end"/>
            </w:r>
          </w:hyperlink>
        </w:p>
        <w:p w14:paraId="02E72B2A" w14:textId="6F44CFAC" w:rsidR="0056148E" w:rsidRDefault="0056148E">
          <w:pPr>
            <w:pStyle w:val="TOC3"/>
            <w:tabs>
              <w:tab w:val="left" w:pos="2744"/>
              <w:tab w:val="right" w:leader="dot" w:pos="9350"/>
            </w:tabs>
            <w:rPr>
              <w:rFonts w:asciiTheme="minorHAnsi" w:eastAsiaTheme="minorEastAsia" w:hAnsiTheme="minorHAnsi" w:cstheme="minorBidi"/>
              <w:noProof/>
              <w:kern w:val="2"/>
              <w:sz w:val="22"/>
              <w:szCs w:val="22"/>
              <w14:ligatures w14:val="standardContextual"/>
            </w:rPr>
          </w:pPr>
          <w:hyperlink w:anchor="_Toc135918102" w:history="1">
            <w:r w:rsidRPr="00FA0AFA">
              <w:rPr>
                <w:rStyle w:val="Hyperlink"/>
                <w:noProof/>
              </w:rPr>
              <w:t>Section</w:t>
            </w:r>
            <w:r w:rsidRPr="00FA0AFA">
              <w:rPr>
                <w:rStyle w:val="Hyperlink"/>
                <w:noProof/>
                <w:spacing w:val="6"/>
              </w:rPr>
              <w:t xml:space="preserve"> </w:t>
            </w:r>
            <w:r w:rsidRPr="00FA0AFA">
              <w:rPr>
                <w:rStyle w:val="Hyperlink"/>
                <w:noProof/>
              </w:rPr>
              <w:t>1.2</w:t>
            </w:r>
            <w:r>
              <w:rPr>
                <w:rFonts w:asciiTheme="minorHAnsi" w:eastAsiaTheme="minorEastAsia" w:hAnsiTheme="minorHAnsi" w:cstheme="minorBidi"/>
                <w:noProof/>
                <w:kern w:val="2"/>
                <w:sz w:val="22"/>
                <w:szCs w:val="22"/>
                <w14:ligatures w14:val="standardContextual"/>
              </w:rPr>
              <w:tab/>
            </w:r>
            <w:r w:rsidRPr="00FA0AFA">
              <w:rPr>
                <w:rStyle w:val="Hyperlink"/>
                <w:noProof/>
              </w:rPr>
              <w:t>Title and</w:t>
            </w:r>
            <w:r w:rsidRPr="00FA0AFA">
              <w:rPr>
                <w:rStyle w:val="Hyperlink"/>
                <w:noProof/>
                <w:spacing w:val="19"/>
              </w:rPr>
              <w:t xml:space="preserve"> </w:t>
            </w:r>
            <w:r w:rsidRPr="00FA0AFA">
              <w:rPr>
                <w:rStyle w:val="Hyperlink"/>
                <w:noProof/>
              </w:rPr>
              <w:t>Scope</w:t>
            </w:r>
            <w:r>
              <w:rPr>
                <w:noProof/>
                <w:webHidden/>
              </w:rPr>
              <w:tab/>
            </w:r>
            <w:r>
              <w:rPr>
                <w:noProof/>
                <w:webHidden/>
              </w:rPr>
              <w:fldChar w:fldCharType="begin"/>
            </w:r>
            <w:r>
              <w:rPr>
                <w:noProof/>
                <w:webHidden/>
              </w:rPr>
              <w:instrText xml:space="preserve"> PAGEREF _Toc135918102 \h </w:instrText>
            </w:r>
            <w:r>
              <w:rPr>
                <w:noProof/>
                <w:webHidden/>
              </w:rPr>
            </w:r>
            <w:r>
              <w:rPr>
                <w:noProof/>
                <w:webHidden/>
              </w:rPr>
              <w:fldChar w:fldCharType="separate"/>
            </w:r>
            <w:r w:rsidR="00FB131B">
              <w:rPr>
                <w:noProof/>
                <w:webHidden/>
              </w:rPr>
              <w:t>5</w:t>
            </w:r>
            <w:r>
              <w:rPr>
                <w:noProof/>
                <w:webHidden/>
              </w:rPr>
              <w:fldChar w:fldCharType="end"/>
            </w:r>
          </w:hyperlink>
        </w:p>
        <w:p w14:paraId="796FA932" w14:textId="32285D1C" w:rsidR="0056148E" w:rsidRDefault="0056148E">
          <w:pPr>
            <w:pStyle w:val="TOC3"/>
            <w:tabs>
              <w:tab w:val="left" w:pos="2790"/>
              <w:tab w:val="right" w:leader="dot" w:pos="9350"/>
            </w:tabs>
            <w:rPr>
              <w:rFonts w:asciiTheme="minorHAnsi" w:eastAsiaTheme="minorEastAsia" w:hAnsiTheme="minorHAnsi" w:cstheme="minorBidi"/>
              <w:noProof/>
              <w:kern w:val="2"/>
              <w:sz w:val="22"/>
              <w:szCs w:val="22"/>
              <w14:ligatures w14:val="standardContextual"/>
            </w:rPr>
          </w:pPr>
          <w:hyperlink w:anchor="_Toc135918103" w:history="1">
            <w:r w:rsidRPr="00FA0AFA">
              <w:rPr>
                <w:rStyle w:val="Hyperlink"/>
                <w:noProof/>
              </w:rPr>
              <w:t>Section</w:t>
            </w:r>
            <w:r w:rsidRPr="00FA0AFA">
              <w:rPr>
                <w:rStyle w:val="Hyperlink"/>
                <w:noProof/>
                <w:spacing w:val="13"/>
              </w:rPr>
              <w:t xml:space="preserve"> 1.3</w:t>
            </w:r>
            <w:r>
              <w:rPr>
                <w:rFonts w:asciiTheme="minorHAnsi" w:eastAsiaTheme="minorEastAsia" w:hAnsiTheme="minorHAnsi" w:cstheme="minorBidi"/>
                <w:noProof/>
                <w:kern w:val="2"/>
                <w:sz w:val="22"/>
                <w:szCs w:val="22"/>
                <w14:ligatures w14:val="standardContextual"/>
              </w:rPr>
              <w:tab/>
            </w:r>
            <w:r w:rsidRPr="00FA0AFA">
              <w:rPr>
                <w:rStyle w:val="Hyperlink"/>
                <w:noProof/>
              </w:rPr>
              <w:t>Purposes</w:t>
            </w:r>
            <w:r>
              <w:rPr>
                <w:noProof/>
                <w:webHidden/>
              </w:rPr>
              <w:tab/>
            </w:r>
            <w:r>
              <w:rPr>
                <w:noProof/>
                <w:webHidden/>
              </w:rPr>
              <w:fldChar w:fldCharType="begin"/>
            </w:r>
            <w:r>
              <w:rPr>
                <w:noProof/>
                <w:webHidden/>
              </w:rPr>
              <w:instrText xml:space="preserve"> PAGEREF _Toc135918103 \h </w:instrText>
            </w:r>
            <w:r>
              <w:rPr>
                <w:noProof/>
                <w:webHidden/>
              </w:rPr>
            </w:r>
            <w:r>
              <w:rPr>
                <w:noProof/>
                <w:webHidden/>
              </w:rPr>
              <w:fldChar w:fldCharType="separate"/>
            </w:r>
            <w:r w:rsidR="00FB131B">
              <w:rPr>
                <w:noProof/>
                <w:webHidden/>
              </w:rPr>
              <w:t>5</w:t>
            </w:r>
            <w:r>
              <w:rPr>
                <w:noProof/>
                <w:webHidden/>
              </w:rPr>
              <w:fldChar w:fldCharType="end"/>
            </w:r>
          </w:hyperlink>
        </w:p>
        <w:p w14:paraId="4BBAD32F" w14:textId="12613D74" w:rsidR="0056148E" w:rsidRDefault="0056148E">
          <w:pPr>
            <w:pStyle w:val="TOC3"/>
            <w:tabs>
              <w:tab w:val="left" w:pos="2719"/>
              <w:tab w:val="right" w:leader="dot" w:pos="9350"/>
            </w:tabs>
            <w:rPr>
              <w:rFonts w:asciiTheme="minorHAnsi" w:eastAsiaTheme="minorEastAsia" w:hAnsiTheme="minorHAnsi" w:cstheme="minorBidi"/>
              <w:noProof/>
              <w:kern w:val="2"/>
              <w:sz w:val="22"/>
              <w:szCs w:val="22"/>
              <w14:ligatures w14:val="standardContextual"/>
            </w:rPr>
          </w:pPr>
          <w:hyperlink w:anchor="_Toc135918104" w:history="1">
            <w:r w:rsidRPr="00FA0AFA">
              <w:rPr>
                <w:rStyle w:val="Hyperlink"/>
                <w:noProof/>
              </w:rPr>
              <w:t>Section</w:t>
            </w:r>
            <w:r w:rsidRPr="00FA0AFA">
              <w:rPr>
                <w:rStyle w:val="Hyperlink"/>
                <w:noProof/>
                <w:spacing w:val="8"/>
              </w:rPr>
              <w:t xml:space="preserve"> </w:t>
            </w:r>
            <w:r w:rsidRPr="00FA0AFA">
              <w:rPr>
                <w:rStyle w:val="Hyperlink"/>
                <w:rFonts w:ascii="Times New Roman"/>
                <w:noProof/>
              </w:rPr>
              <w:t>1.4</w:t>
            </w:r>
            <w:r>
              <w:rPr>
                <w:rFonts w:asciiTheme="minorHAnsi" w:eastAsiaTheme="minorEastAsia" w:hAnsiTheme="minorHAnsi" w:cstheme="minorBidi"/>
                <w:noProof/>
                <w:kern w:val="2"/>
                <w:sz w:val="22"/>
                <w:szCs w:val="22"/>
                <w14:ligatures w14:val="standardContextual"/>
              </w:rPr>
              <w:tab/>
            </w:r>
            <w:r w:rsidRPr="00FA0AFA">
              <w:rPr>
                <w:rStyle w:val="Hyperlink"/>
                <w:noProof/>
              </w:rPr>
              <w:t>Severability</w:t>
            </w:r>
            <w:r>
              <w:rPr>
                <w:noProof/>
                <w:webHidden/>
              </w:rPr>
              <w:tab/>
            </w:r>
            <w:r>
              <w:rPr>
                <w:noProof/>
                <w:webHidden/>
              </w:rPr>
              <w:fldChar w:fldCharType="begin"/>
            </w:r>
            <w:r>
              <w:rPr>
                <w:noProof/>
                <w:webHidden/>
              </w:rPr>
              <w:instrText xml:space="preserve"> PAGEREF _Toc135918104 \h </w:instrText>
            </w:r>
            <w:r>
              <w:rPr>
                <w:noProof/>
                <w:webHidden/>
              </w:rPr>
            </w:r>
            <w:r>
              <w:rPr>
                <w:noProof/>
                <w:webHidden/>
              </w:rPr>
              <w:fldChar w:fldCharType="separate"/>
            </w:r>
            <w:r w:rsidR="00FB131B">
              <w:rPr>
                <w:noProof/>
                <w:webHidden/>
              </w:rPr>
              <w:t>5</w:t>
            </w:r>
            <w:r>
              <w:rPr>
                <w:noProof/>
                <w:webHidden/>
              </w:rPr>
              <w:fldChar w:fldCharType="end"/>
            </w:r>
          </w:hyperlink>
        </w:p>
        <w:p w14:paraId="594491C2" w14:textId="42CDEA6B" w:rsidR="0056148E" w:rsidRDefault="0056148E">
          <w:pPr>
            <w:pStyle w:val="TOC1"/>
            <w:tabs>
              <w:tab w:val="left" w:pos="1567"/>
              <w:tab w:val="right" w:leader="dot" w:pos="9350"/>
            </w:tabs>
            <w:rPr>
              <w:rFonts w:asciiTheme="minorHAnsi" w:eastAsiaTheme="minorEastAsia" w:hAnsiTheme="minorHAnsi" w:cstheme="minorBidi"/>
              <w:noProof/>
              <w:kern w:val="2"/>
              <w:sz w:val="22"/>
              <w:szCs w:val="22"/>
              <w14:ligatures w14:val="standardContextual"/>
            </w:rPr>
          </w:pPr>
          <w:hyperlink w:anchor="_Toc135918105" w:history="1">
            <w:r w:rsidRPr="00FA0AFA">
              <w:rPr>
                <w:rStyle w:val="Hyperlink"/>
                <w:noProof/>
                <w:w w:val="95"/>
              </w:rPr>
              <w:t>ARTICLE</w:t>
            </w:r>
            <w:r w:rsidRPr="00FA0AFA">
              <w:rPr>
                <w:rStyle w:val="Hyperlink"/>
                <w:noProof/>
                <w:spacing w:val="-20"/>
                <w:w w:val="95"/>
              </w:rPr>
              <w:t xml:space="preserve"> </w:t>
            </w:r>
            <w:r w:rsidRPr="00FA0AFA">
              <w:rPr>
                <w:rStyle w:val="Hyperlink"/>
                <w:noProof/>
                <w:w w:val="95"/>
              </w:rPr>
              <w:t>II</w:t>
            </w:r>
            <w:r>
              <w:rPr>
                <w:rFonts w:asciiTheme="minorHAnsi" w:eastAsiaTheme="minorEastAsia" w:hAnsiTheme="minorHAnsi" w:cstheme="minorBidi"/>
                <w:noProof/>
                <w:kern w:val="2"/>
                <w:sz w:val="22"/>
                <w:szCs w:val="22"/>
                <w14:ligatures w14:val="standardContextual"/>
              </w:rPr>
              <w:tab/>
            </w:r>
            <w:r w:rsidRPr="00FA0AFA">
              <w:rPr>
                <w:rStyle w:val="Hyperlink"/>
                <w:noProof/>
                <w:w w:val="95"/>
              </w:rPr>
              <w:t>ZONING</w:t>
            </w:r>
            <w:r w:rsidRPr="00FA0AFA">
              <w:rPr>
                <w:rStyle w:val="Hyperlink"/>
                <w:noProof/>
                <w:spacing w:val="-12"/>
                <w:w w:val="95"/>
              </w:rPr>
              <w:t xml:space="preserve"> </w:t>
            </w:r>
            <w:r w:rsidRPr="00FA0AFA">
              <w:rPr>
                <w:rStyle w:val="Hyperlink"/>
                <w:noProof/>
                <w:w w:val="95"/>
              </w:rPr>
              <w:t>MAP</w:t>
            </w:r>
            <w:r w:rsidRPr="00FA0AFA">
              <w:rPr>
                <w:rStyle w:val="Hyperlink"/>
                <w:noProof/>
                <w:spacing w:val="-40"/>
                <w:w w:val="95"/>
              </w:rPr>
              <w:t xml:space="preserve"> </w:t>
            </w:r>
            <w:r w:rsidRPr="00FA0AFA">
              <w:rPr>
                <w:rStyle w:val="Hyperlink"/>
                <w:noProof/>
                <w:w w:val="95"/>
              </w:rPr>
              <w:t>AND</w:t>
            </w:r>
            <w:r w:rsidRPr="00FA0AFA">
              <w:rPr>
                <w:rStyle w:val="Hyperlink"/>
                <w:noProof/>
                <w:spacing w:val="-28"/>
                <w:w w:val="95"/>
              </w:rPr>
              <w:t xml:space="preserve"> </w:t>
            </w:r>
            <w:r w:rsidRPr="00FA0AFA">
              <w:rPr>
                <w:rStyle w:val="Hyperlink"/>
                <w:noProof/>
                <w:w w:val="95"/>
              </w:rPr>
              <w:t>DISTRICTS</w:t>
            </w:r>
            <w:r>
              <w:rPr>
                <w:noProof/>
                <w:webHidden/>
              </w:rPr>
              <w:tab/>
            </w:r>
            <w:r>
              <w:rPr>
                <w:noProof/>
                <w:webHidden/>
              </w:rPr>
              <w:fldChar w:fldCharType="begin"/>
            </w:r>
            <w:r>
              <w:rPr>
                <w:noProof/>
                <w:webHidden/>
              </w:rPr>
              <w:instrText xml:space="preserve"> PAGEREF _Toc135918105 \h </w:instrText>
            </w:r>
            <w:r>
              <w:rPr>
                <w:noProof/>
                <w:webHidden/>
              </w:rPr>
            </w:r>
            <w:r>
              <w:rPr>
                <w:noProof/>
                <w:webHidden/>
              </w:rPr>
              <w:fldChar w:fldCharType="separate"/>
            </w:r>
            <w:r w:rsidR="00FB131B">
              <w:rPr>
                <w:noProof/>
                <w:webHidden/>
              </w:rPr>
              <w:t>6</w:t>
            </w:r>
            <w:r>
              <w:rPr>
                <w:noProof/>
                <w:webHidden/>
              </w:rPr>
              <w:fldChar w:fldCharType="end"/>
            </w:r>
          </w:hyperlink>
        </w:p>
        <w:p w14:paraId="36989798" w14:textId="7BEFF2DB" w:rsidR="0056148E" w:rsidRDefault="0056148E">
          <w:pPr>
            <w:pStyle w:val="TOC3"/>
            <w:tabs>
              <w:tab w:val="left" w:pos="2731"/>
              <w:tab w:val="right" w:leader="dot" w:pos="9350"/>
            </w:tabs>
            <w:rPr>
              <w:rFonts w:asciiTheme="minorHAnsi" w:eastAsiaTheme="minorEastAsia" w:hAnsiTheme="minorHAnsi" w:cstheme="minorBidi"/>
              <w:noProof/>
              <w:kern w:val="2"/>
              <w:sz w:val="22"/>
              <w:szCs w:val="22"/>
              <w14:ligatures w14:val="standardContextual"/>
            </w:rPr>
          </w:pPr>
          <w:hyperlink w:anchor="_Toc135918106" w:history="1">
            <w:r w:rsidRPr="00FA0AFA">
              <w:rPr>
                <w:rStyle w:val="Hyperlink"/>
                <w:noProof/>
              </w:rPr>
              <w:t>Section</w:t>
            </w:r>
            <w:r w:rsidRPr="00FA0AFA">
              <w:rPr>
                <w:rStyle w:val="Hyperlink"/>
                <w:noProof/>
                <w:spacing w:val="-7"/>
              </w:rPr>
              <w:t xml:space="preserve"> </w:t>
            </w:r>
            <w:r w:rsidRPr="00FA0AFA">
              <w:rPr>
                <w:rStyle w:val="Hyperlink"/>
                <w:noProof/>
              </w:rPr>
              <w:t>2.1</w:t>
            </w:r>
            <w:r>
              <w:rPr>
                <w:rFonts w:asciiTheme="minorHAnsi" w:eastAsiaTheme="minorEastAsia" w:hAnsiTheme="minorHAnsi" w:cstheme="minorBidi"/>
                <w:noProof/>
                <w:kern w:val="2"/>
                <w:sz w:val="22"/>
                <w:szCs w:val="22"/>
                <w14:ligatures w14:val="standardContextual"/>
              </w:rPr>
              <w:tab/>
            </w:r>
            <w:r w:rsidRPr="00FA0AFA">
              <w:rPr>
                <w:rStyle w:val="Hyperlink"/>
                <w:noProof/>
              </w:rPr>
              <w:t>Official</w:t>
            </w:r>
            <w:r w:rsidRPr="00FA0AFA">
              <w:rPr>
                <w:rStyle w:val="Hyperlink"/>
                <w:noProof/>
                <w:spacing w:val="-29"/>
              </w:rPr>
              <w:t xml:space="preserve"> </w:t>
            </w:r>
            <w:r w:rsidRPr="00FA0AFA">
              <w:rPr>
                <w:rStyle w:val="Hyperlink"/>
                <w:noProof/>
              </w:rPr>
              <w:t>Zoning</w:t>
            </w:r>
            <w:r w:rsidRPr="00FA0AFA">
              <w:rPr>
                <w:rStyle w:val="Hyperlink"/>
                <w:noProof/>
                <w:spacing w:val="-31"/>
              </w:rPr>
              <w:t xml:space="preserve"> </w:t>
            </w:r>
            <w:r w:rsidRPr="00FA0AFA">
              <w:rPr>
                <w:rStyle w:val="Hyperlink"/>
                <w:noProof/>
              </w:rPr>
              <w:t>Map</w:t>
            </w:r>
            <w:r>
              <w:rPr>
                <w:noProof/>
                <w:webHidden/>
              </w:rPr>
              <w:tab/>
            </w:r>
            <w:r>
              <w:rPr>
                <w:noProof/>
                <w:webHidden/>
              </w:rPr>
              <w:fldChar w:fldCharType="begin"/>
            </w:r>
            <w:r>
              <w:rPr>
                <w:noProof/>
                <w:webHidden/>
              </w:rPr>
              <w:instrText xml:space="preserve"> PAGEREF _Toc135918106 \h </w:instrText>
            </w:r>
            <w:r>
              <w:rPr>
                <w:noProof/>
                <w:webHidden/>
              </w:rPr>
            </w:r>
            <w:r>
              <w:rPr>
                <w:noProof/>
                <w:webHidden/>
              </w:rPr>
              <w:fldChar w:fldCharType="separate"/>
            </w:r>
            <w:r w:rsidR="00FB131B">
              <w:rPr>
                <w:noProof/>
                <w:webHidden/>
              </w:rPr>
              <w:t>6</w:t>
            </w:r>
            <w:r>
              <w:rPr>
                <w:noProof/>
                <w:webHidden/>
              </w:rPr>
              <w:fldChar w:fldCharType="end"/>
            </w:r>
          </w:hyperlink>
        </w:p>
        <w:p w14:paraId="16FC6D13" w14:textId="587ED40F" w:rsidR="0056148E" w:rsidRDefault="0056148E">
          <w:pPr>
            <w:pStyle w:val="TOC3"/>
            <w:tabs>
              <w:tab w:val="left" w:pos="2737"/>
              <w:tab w:val="right" w:leader="dot" w:pos="9350"/>
            </w:tabs>
            <w:rPr>
              <w:rFonts w:asciiTheme="minorHAnsi" w:eastAsiaTheme="minorEastAsia" w:hAnsiTheme="minorHAnsi" w:cstheme="minorBidi"/>
              <w:noProof/>
              <w:kern w:val="2"/>
              <w:sz w:val="22"/>
              <w:szCs w:val="22"/>
              <w14:ligatures w14:val="standardContextual"/>
            </w:rPr>
          </w:pPr>
          <w:hyperlink w:anchor="_Toc135918107" w:history="1">
            <w:r w:rsidRPr="00FA0AFA">
              <w:rPr>
                <w:rStyle w:val="Hyperlink"/>
                <w:noProof/>
              </w:rPr>
              <w:t>Section</w:t>
            </w:r>
            <w:r w:rsidRPr="00FA0AFA">
              <w:rPr>
                <w:rStyle w:val="Hyperlink"/>
                <w:noProof/>
                <w:spacing w:val="-1"/>
              </w:rPr>
              <w:t xml:space="preserve"> </w:t>
            </w:r>
            <w:r w:rsidRPr="00FA0AFA">
              <w:rPr>
                <w:rStyle w:val="Hyperlink"/>
                <w:noProof/>
              </w:rPr>
              <w:t>2.2</w:t>
            </w:r>
            <w:r>
              <w:rPr>
                <w:rFonts w:asciiTheme="minorHAnsi" w:eastAsiaTheme="minorEastAsia" w:hAnsiTheme="minorHAnsi" w:cstheme="minorBidi"/>
                <w:noProof/>
                <w:kern w:val="2"/>
                <w:sz w:val="22"/>
                <w:szCs w:val="22"/>
                <w14:ligatures w14:val="standardContextual"/>
              </w:rPr>
              <w:tab/>
            </w:r>
            <w:r w:rsidRPr="00FA0AFA">
              <w:rPr>
                <w:rStyle w:val="Hyperlink"/>
                <w:noProof/>
              </w:rPr>
              <w:t>Purpose</w:t>
            </w:r>
            <w:r w:rsidRPr="00FA0AFA">
              <w:rPr>
                <w:rStyle w:val="Hyperlink"/>
                <w:noProof/>
                <w:spacing w:val="-39"/>
              </w:rPr>
              <w:t xml:space="preserve"> </w:t>
            </w:r>
            <w:r w:rsidRPr="00FA0AFA">
              <w:rPr>
                <w:rStyle w:val="Hyperlink"/>
                <w:noProof/>
              </w:rPr>
              <w:t>of</w:t>
            </w:r>
            <w:r w:rsidRPr="00FA0AFA">
              <w:rPr>
                <w:rStyle w:val="Hyperlink"/>
                <w:noProof/>
                <w:spacing w:val="-35"/>
              </w:rPr>
              <w:t xml:space="preserve"> </w:t>
            </w:r>
            <w:r w:rsidRPr="00FA0AFA">
              <w:rPr>
                <w:rStyle w:val="Hyperlink"/>
                <w:noProof/>
              </w:rPr>
              <w:t>Zoning</w:t>
            </w:r>
            <w:r w:rsidRPr="00FA0AFA">
              <w:rPr>
                <w:rStyle w:val="Hyperlink"/>
                <w:noProof/>
                <w:spacing w:val="-33"/>
              </w:rPr>
              <w:t xml:space="preserve"> </w:t>
            </w:r>
            <w:r w:rsidRPr="00FA0AFA">
              <w:rPr>
                <w:rStyle w:val="Hyperlink"/>
                <w:noProof/>
              </w:rPr>
              <w:t>District</w:t>
            </w:r>
            <w:r>
              <w:rPr>
                <w:noProof/>
                <w:webHidden/>
              </w:rPr>
              <w:tab/>
            </w:r>
            <w:r>
              <w:rPr>
                <w:noProof/>
                <w:webHidden/>
              </w:rPr>
              <w:fldChar w:fldCharType="begin"/>
            </w:r>
            <w:r>
              <w:rPr>
                <w:noProof/>
                <w:webHidden/>
              </w:rPr>
              <w:instrText xml:space="preserve"> PAGEREF _Toc135918107 \h </w:instrText>
            </w:r>
            <w:r>
              <w:rPr>
                <w:noProof/>
                <w:webHidden/>
              </w:rPr>
            </w:r>
            <w:r>
              <w:rPr>
                <w:noProof/>
                <w:webHidden/>
              </w:rPr>
              <w:fldChar w:fldCharType="separate"/>
            </w:r>
            <w:r w:rsidR="00FB131B">
              <w:rPr>
                <w:noProof/>
                <w:webHidden/>
              </w:rPr>
              <w:t>6</w:t>
            </w:r>
            <w:r>
              <w:rPr>
                <w:noProof/>
                <w:webHidden/>
              </w:rPr>
              <w:fldChar w:fldCharType="end"/>
            </w:r>
          </w:hyperlink>
        </w:p>
        <w:p w14:paraId="6CF136FC" w14:textId="59A6AF18" w:rsidR="0056148E" w:rsidRDefault="0056148E">
          <w:pPr>
            <w:pStyle w:val="TOC1"/>
            <w:tabs>
              <w:tab w:val="left" w:pos="1567"/>
              <w:tab w:val="right" w:leader="dot" w:pos="9350"/>
            </w:tabs>
            <w:rPr>
              <w:rFonts w:asciiTheme="minorHAnsi" w:eastAsiaTheme="minorEastAsia" w:hAnsiTheme="minorHAnsi" w:cstheme="minorBidi"/>
              <w:noProof/>
              <w:kern w:val="2"/>
              <w:sz w:val="22"/>
              <w:szCs w:val="22"/>
              <w14:ligatures w14:val="standardContextual"/>
            </w:rPr>
          </w:pPr>
          <w:hyperlink w:anchor="_Toc135918108" w:history="1">
            <w:r w:rsidRPr="00FA0AFA">
              <w:rPr>
                <w:rStyle w:val="Hyperlink"/>
                <w:noProof/>
                <w:w w:val="95"/>
              </w:rPr>
              <w:t>ARTICLE</w:t>
            </w:r>
            <w:r w:rsidRPr="00FA0AFA">
              <w:rPr>
                <w:rStyle w:val="Hyperlink"/>
                <w:noProof/>
                <w:spacing w:val="-31"/>
                <w:w w:val="95"/>
              </w:rPr>
              <w:t xml:space="preserve"> </w:t>
            </w:r>
            <w:r w:rsidRPr="00FA0AFA">
              <w:rPr>
                <w:rStyle w:val="Hyperlink"/>
                <w:noProof/>
                <w:w w:val="95"/>
              </w:rPr>
              <w:t>III</w:t>
            </w:r>
            <w:r>
              <w:rPr>
                <w:rFonts w:asciiTheme="minorHAnsi" w:eastAsiaTheme="minorEastAsia" w:hAnsiTheme="minorHAnsi" w:cstheme="minorBidi"/>
                <w:noProof/>
                <w:kern w:val="2"/>
                <w:sz w:val="22"/>
                <w:szCs w:val="22"/>
                <w14:ligatures w14:val="standardContextual"/>
              </w:rPr>
              <w:tab/>
            </w:r>
            <w:r w:rsidRPr="00FA0AFA">
              <w:rPr>
                <w:rStyle w:val="Hyperlink"/>
                <w:noProof/>
                <w:w w:val="95"/>
              </w:rPr>
              <w:t>LAND</w:t>
            </w:r>
            <w:r w:rsidRPr="00FA0AFA">
              <w:rPr>
                <w:rStyle w:val="Hyperlink"/>
                <w:noProof/>
                <w:spacing w:val="-41"/>
                <w:w w:val="95"/>
              </w:rPr>
              <w:t xml:space="preserve"> </w:t>
            </w:r>
            <w:r w:rsidRPr="00FA0AFA">
              <w:rPr>
                <w:rStyle w:val="Hyperlink"/>
                <w:noProof/>
                <w:w w:val="95"/>
              </w:rPr>
              <w:t>USE</w:t>
            </w:r>
            <w:r w:rsidRPr="00FA0AFA">
              <w:rPr>
                <w:rStyle w:val="Hyperlink"/>
                <w:noProof/>
                <w:spacing w:val="-46"/>
                <w:w w:val="95"/>
              </w:rPr>
              <w:t xml:space="preserve"> </w:t>
            </w:r>
            <w:r w:rsidRPr="00FA0AFA">
              <w:rPr>
                <w:rStyle w:val="Hyperlink"/>
                <w:noProof/>
                <w:w w:val="95"/>
              </w:rPr>
              <w:t>AND</w:t>
            </w:r>
            <w:r w:rsidRPr="00FA0AFA">
              <w:rPr>
                <w:rStyle w:val="Hyperlink"/>
                <w:noProof/>
                <w:spacing w:val="-41"/>
                <w:w w:val="95"/>
              </w:rPr>
              <w:t xml:space="preserve"> </w:t>
            </w:r>
            <w:r w:rsidRPr="00FA0AFA">
              <w:rPr>
                <w:rStyle w:val="Hyperlink"/>
                <w:noProof/>
                <w:w w:val="95"/>
              </w:rPr>
              <w:t>LOT</w:t>
            </w:r>
            <w:r w:rsidRPr="00FA0AFA">
              <w:rPr>
                <w:rStyle w:val="Hyperlink"/>
                <w:noProof/>
                <w:spacing w:val="-48"/>
                <w:w w:val="95"/>
              </w:rPr>
              <w:t xml:space="preserve"> </w:t>
            </w:r>
            <w:r w:rsidRPr="00FA0AFA">
              <w:rPr>
                <w:rStyle w:val="Hyperlink"/>
                <w:noProof/>
                <w:w w:val="95"/>
              </w:rPr>
              <w:t>DIMENSION</w:t>
            </w:r>
            <w:r w:rsidRPr="00FA0AFA">
              <w:rPr>
                <w:rStyle w:val="Hyperlink"/>
                <w:noProof/>
                <w:w w:val="92"/>
              </w:rPr>
              <w:t xml:space="preserve"> </w:t>
            </w:r>
            <w:r w:rsidRPr="00FA0AFA">
              <w:rPr>
                <w:rStyle w:val="Hyperlink"/>
                <w:noProof/>
              </w:rPr>
              <w:t>STANDARDS</w:t>
            </w:r>
            <w:r>
              <w:rPr>
                <w:noProof/>
                <w:webHidden/>
              </w:rPr>
              <w:tab/>
            </w:r>
            <w:r>
              <w:rPr>
                <w:noProof/>
                <w:webHidden/>
              </w:rPr>
              <w:fldChar w:fldCharType="begin"/>
            </w:r>
            <w:r>
              <w:rPr>
                <w:noProof/>
                <w:webHidden/>
              </w:rPr>
              <w:instrText xml:space="preserve"> PAGEREF _Toc135918108 \h </w:instrText>
            </w:r>
            <w:r>
              <w:rPr>
                <w:noProof/>
                <w:webHidden/>
              </w:rPr>
            </w:r>
            <w:r>
              <w:rPr>
                <w:noProof/>
                <w:webHidden/>
              </w:rPr>
              <w:fldChar w:fldCharType="separate"/>
            </w:r>
            <w:r w:rsidR="00FB131B">
              <w:rPr>
                <w:noProof/>
                <w:webHidden/>
              </w:rPr>
              <w:t>6</w:t>
            </w:r>
            <w:r>
              <w:rPr>
                <w:noProof/>
                <w:webHidden/>
              </w:rPr>
              <w:fldChar w:fldCharType="end"/>
            </w:r>
          </w:hyperlink>
        </w:p>
        <w:p w14:paraId="7CD74D84" w14:textId="639984F1" w:rsidR="0056148E" w:rsidRDefault="0056148E">
          <w:pPr>
            <w:pStyle w:val="TOC3"/>
            <w:tabs>
              <w:tab w:val="left" w:pos="2721"/>
              <w:tab w:val="right" w:leader="dot" w:pos="9350"/>
            </w:tabs>
            <w:rPr>
              <w:rFonts w:asciiTheme="minorHAnsi" w:eastAsiaTheme="minorEastAsia" w:hAnsiTheme="minorHAnsi" w:cstheme="minorBidi"/>
              <w:noProof/>
              <w:kern w:val="2"/>
              <w:sz w:val="22"/>
              <w:szCs w:val="22"/>
              <w14:ligatures w14:val="standardContextual"/>
            </w:rPr>
          </w:pPr>
          <w:hyperlink w:anchor="_Toc135918109" w:history="1">
            <w:r w:rsidRPr="00FA0AFA">
              <w:rPr>
                <w:rStyle w:val="Hyperlink"/>
                <w:noProof/>
              </w:rPr>
              <w:t>Section</w:t>
            </w:r>
            <w:r w:rsidRPr="00FA0AFA">
              <w:rPr>
                <w:rStyle w:val="Hyperlink"/>
                <w:noProof/>
                <w:spacing w:val="-17"/>
              </w:rPr>
              <w:t xml:space="preserve"> </w:t>
            </w:r>
            <w:r w:rsidRPr="00FA0AFA">
              <w:rPr>
                <w:rStyle w:val="Hyperlink"/>
                <w:noProof/>
              </w:rPr>
              <w:t>3.1</w:t>
            </w:r>
            <w:r>
              <w:rPr>
                <w:rFonts w:asciiTheme="minorHAnsi" w:eastAsiaTheme="minorEastAsia" w:hAnsiTheme="minorHAnsi" w:cstheme="minorBidi"/>
                <w:noProof/>
                <w:kern w:val="2"/>
                <w:sz w:val="22"/>
                <w:szCs w:val="22"/>
                <w14:ligatures w14:val="standardContextual"/>
              </w:rPr>
              <w:tab/>
            </w:r>
            <w:r w:rsidRPr="00FA0AFA">
              <w:rPr>
                <w:rStyle w:val="Hyperlink"/>
                <w:noProof/>
              </w:rPr>
              <w:t>Permitted</w:t>
            </w:r>
            <w:r w:rsidRPr="00FA0AFA">
              <w:rPr>
                <w:rStyle w:val="Hyperlink"/>
                <w:noProof/>
                <w:spacing w:val="-29"/>
              </w:rPr>
              <w:t xml:space="preserve"> </w:t>
            </w:r>
            <w:r w:rsidRPr="00FA0AFA">
              <w:rPr>
                <w:rStyle w:val="Hyperlink"/>
                <w:noProof/>
              </w:rPr>
              <w:t>Land</w:t>
            </w:r>
            <w:r w:rsidRPr="00FA0AFA">
              <w:rPr>
                <w:rStyle w:val="Hyperlink"/>
                <w:noProof/>
                <w:spacing w:val="-35"/>
              </w:rPr>
              <w:t xml:space="preserve"> </w:t>
            </w:r>
            <w:r w:rsidRPr="00FA0AFA">
              <w:rPr>
                <w:rStyle w:val="Hyperlink"/>
                <w:noProof/>
              </w:rPr>
              <w:t>Uses</w:t>
            </w:r>
            <w:r>
              <w:rPr>
                <w:noProof/>
                <w:webHidden/>
              </w:rPr>
              <w:tab/>
            </w:r>
            <w:r>
              <w:rPr>
                <w:noProof/>
                <w:webHidden/>
              </w:rPr>
              <w:fldChar w:fldCharType="begin"/>
            </w:r>
            <w:r>
              <w:rPr>
                <w:noProof/>
                <w:webHidden/>
              </w:rPr>
              <w:instrText xml:space="preserve"> PAGEREF _Toc135918109 \h </w:instrText>
            </w:r>
            <w:r>
              <w:rPr>
                <w:noProof/>
                <w:webHidden/>
              </w:rPr>
            </w:r>
            <w:r>
              <w:rPr>
                <w:noProof/>
                <w:webHidden/>
              </w:rPr>
              <w:fldChar w:fldCharType="separate"/>
            </w:r>
            <w:r w:rsidR="00FB131B">
              <w:rPr>
                <w:noProof/>
                <w:webHidden/>
              </w:rPr>
              <w:t>6</w:t>
            </w:r>
            <w:r>
              <w:rPr>
                <w:noProof/>
                <w:webHidden/>
              </w:rPr>
              <w:fldChar w:fldCharType="end"/>
            </w:r>
          </w:hyperlink>
        </w:p>
        <w:p w14:paraId="6AC5B76A" w14:textId="45ECC3F7" w:rsidR="0056148E" w:rsidRDefault="0056148E">
          <w:pPr>
            <w:pStyle w:val="TOC3"/>
            <w:tabs>
              <w:tab w:val="left" w:pos="2792"/>
              <w:tab w:val="right" w:leader="dot" w:pos="9350"/>
            </w:tabs>
            <w:rPr>
              <w:rFonts w:asciiTheme="minorHAnsi" w:eastAsiaTheme="minorEastAsia" w:hAnsiTheme="minorHAnsi" w:cstheme="minorBidi"/>
              <w:noProof/>
              <w:kern w:val="2"/>
              <w:sz w:val="22"/>
              <w:szCs w:val="22"/>
              <w14:ligatures w14:val="standardContextual"/>
            </w:rPr>
          </w:pPr>
          <w:hyperlink w:anchor="_Toc135918110" w:history="1">
            <w:r w:rsidRPr="00FA0AFA">
              <w:rPr>
                <w:rStyle w:val="Hyperlink"/>
                <w:noProof/>
                <w:w w:val="105"/>
              </w:rPr>
              <w:t>Section</w:t>
            </w:r>
            <w:r w:rsidRPr="00FA0AFA">
              <w:rPr>
                <w:rStyle w:val="Hyperlink"/>
                <w:noProof/>
                <w:spacing w:val="7"/>
                <w:w w:val="105"/>
              </w:rPr>
              <w:t xml:space="preserve"> </w:t>
            </w:r>
            <w:r w:rsidRPr="00FA0AFA">
              <w:rPr>
                <w:rStyle w:val="Hyperlink"/>
                <w:noProof/>
                <w:w w:val="105"/>
              </w:rPr>
              <w:t>3.2</w:t>
            </w:r>
            <w:r>
              <w:rPr>
                <w:rFonts w:asciiTheme="minorHAnsi" w:eastAsiaTheme="minorEastAsia" w:hAnsiTheme="minorHAnsi" w:cstheme="minorBidi"/>
                <w:noProof/>
                <w:kern w:val="2"/>
                <w:sz w:val="22"/>
                <w:szCs w:val="22"/>
                <w14:ligatures w14:val="standardContextual"/>
              </w:rPr>
              <w:tab/>
            </w:r>
            <w:r w:rsidRPr="00FA0AFA">
              <w:rPr>
                <w:rStyle w:val="Hyperlink"/>
                <w:noProof/>
                <w:w w:val="105"/>
              </w:rPr>
              <w:t>Lot Area, Setbacks and Other</w:t>
            </w:r>
            <w:r w:rsidRPr="00FA0AFA">
              <w:rPr>
                <w:rStyle w:val="Hyperlink"/>
                <w:noProof/>
                <w:spacing w:val="8"/>
                <w:w w:val="105"/>
              </w:rPr>
              <w:t xml:space="preserve"> </w:t>
            </w:r>
            <w:r w:rsidRPr="00FA0AFA">
              <w:rPr>
                <w:rStyle w:val="Hyperlink"/>
                <w:noProof/>
                <w:w w:val="105"/>
              </w:rPr>
              <w:t>Dimensions</w:t>
            </w:r>
            <w:r>
              <w:rPr>
                <w:noProof/>
                <w:webHidden/>
              </w:rPr>
              <w:tab/>
            </w:r>
            <w:r>
              <w:rPr>
                <w:noProof/>
                <w:webHidden/>
              </w:rPr>
              <w:fldChar w:fldCharType="begin"/>
            </w:r>
            <w:r>
              <w:rPr>
                <w:noProof/>
                <w:webHidden/>
              </w:rPr>
              <w:instrText xml:space="preserve"> PAGEREF _Toc135918110 \h </w:instrText>
            </w:r>
            <w:r>
              <w:rPr>
                <w:noProof/>
                <w:webHidden/>
              </w:rPr>
            </w:r>
            <w:r>
              <w:rPr>
                <w:noProof/>
                <w:webHidden/>
              </w:rPr>
              <w:fldChar w:fldCharType="separate"/>
            </w:r>
            <w:r w:rsidR="00FB131B">
              <w:rPr>
                <w:noProof/>
                <w:webHidden/>
              </w:rPr>
              <w:t>10</w:t>
            </w:r>
            <w:r>
              <w:rPr>
                <w:noProof/>
                <w:webHidden/>
              </w:rPr>
              <w:fldChar w:fldCharType="end"/>
            </w:r>
          </w:hyperlink>
        </w:p>
        <w:p w14:paraId="3E1A3E17" w14:textId="3EDFAEC4"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11" w:history="1">
            <w:r w:rsidRPr="00FA0AFA">
              <w:rPr>
                <w:rStyle w:val="Hyperlink"/>
                <w:noProof/>
              </w:rPr>
              <w:t>ARTICLE IV SUPPLEMENTARY STANDARDS</w:t>
            </w:r>
            <w:r>
              <w:rPr>
                <w:noProof/>
                <w:webHidden/>
              </w:rPr>
              <w:tab/>
            </w:r>
            <w:r>
              <w:rPr>
                <w:noProof/>
                <w:webHidden/>
              </w:rPr>
              <w:fldChar w:fldCharType="begin"/>
            </w:r>
            <w:r>
              <w:rPr>
                <w:noProof/>
                <w:webHidden/>
              </w:rPr>
              <w:instrText xml:space="preserve"> PAGEREF _Toc135918111 \h </w:instrText>
            </w:r>
            <w:r>
              <w:rPr>
                <w:noProof/>
                <w:webHidden/>
              </w:rPr>
            </w:r>
            <w:r>
              <w:rPr>
                <w:noProof/>
                <w:webHidden/>
              </w:rPr>
              <w:fldChar w:fldCharType="separate"/>
            </w:r>
            <w:r w:rsidR="00FB131B">
              <w:rPr>
                <w:noProof/>
                <w:webHidden/>
              </w:rPr>
              <w:t>12</w:t>
            </w:r>
            <w:r>
              <w:rPr>
                <w:noProof/>
                <w:webHidden/>
              </w:rPr>
              <w:fldChar w:fldCharType="end"/>
            </w:r>
          </w:hyperlink>
        </w:p>
        <w:p w14:paraId="0FCCD771" w14:textId="120F28EB" w:rsidR="0056148E" w:rsidRDefault="0056148E">
          <w:pPr>
            <w:pStyle w:val="TOC3"/>
            <w:tabs>
              <w:tab w:val="left" w:pos="2741"/>
              <w:tab w:val="right" w:leader="dot" w:pos="9350"/>
            </w:tabs>
            <w:rPr>
              <w:rFonts w:asciiTheme="minorHAnsi" w:eastAsiaTheme="minorEastAsia" w:hAnsiTheme="minorHAnsi" w:cstheme="minorBidi"/>
              <w:noProof/>
              <w:kern w:val="2"/>
              <w:sz w:val="22"/>
              <w:szCs w:val="22"/>
              <w14:ligatures w14:val="standardContextual"/>
            </w:rPr>
          </w:pPr>
          <w:hyperlink w:anchor="_Toc135918112" w:history="1">
            <w:r w:rsidRPr="00FA0AFA">
              <w:rPr>
                <w:rStyle w:val="Hyperlink"/>
                <w:noProof/>
              </w:rPr>
              <w:t>Section</w:t>
            </w:r>
            <w:r w:rsidRPr="00FA0AFA">
              <w:rPr>
                <w:rStyle w:val="Hyperlink"/>
                <w:noProof/>
                <w:spacing w:val="3"/>
              </w:rPr>
              <w:t xml:space="preserve"> </w:t>
            </w:r>
            <w:r w:rsidRPr="00FA0AFA">
              <w:rPr>
                <w:rStyle w:val="Hyperlink"/>
                <w:noProof/>
              </w:rPr>
              <w:t>4.1</w:t>
            </w:r>
            <w:r>
              <w:rPr>
                <w:rFonts w:asciiTheme="minorHAnsi" w:eastAsiaTheme="minorEastAsia" w:hAnsiTheme="minorHAnsi" w:cstheme="minorBidi"/>
                <w:noProof/>
                <w:kern w:val="2"/>
                <w:sz w:val="22"/>
                <w:szCs w:val="22"/>
                <w14:ligatures w14:val="standardContextual"/>
              </w:rPr>
              <w:tab/>
            </w:r>
            <w:r w:rsidRPr="00FA0AFA">
              <w:rPr>
                <w:rStyle w:val="Hyperlink"/>
                <w:noProof/>
              </w:rPr>
              <w:t>Principal Residential Buildings per</w:t>
            </w:r>
            <w:r w:rsidRPr="00FA0AFA">
              <w:rPr>
                <w:rStyle w:val="Hyperlink"/>
                <w:noProof/>
                <w:spacing w:val="45"/>
              </w:rPr>
              <w:t xml:space="preserve"> </w:t>
            </w:r>
            <w:r w:rsidRPr="00FA0AFA">
              <w:rPr>
                <w:rStyle w:val="Hyperlink"/>
                <w:noProof/>
              </w:rPr>
              <w:t>Lot</w:t>
            </w:r>
            <w:r>
              <w:rPr>
                <w:noProof/>
                <w:webHidden/>
              </w:rPr>
              <w:tab/>
            </w:r>
            <w:r>
              <w:rPr>
                <w:noProof/>
                <w:webHidden/>
              </w:rPr>
              <w:fldChar w:fldCharType="begin"/>
            </w:r>
            <w:r>
              <w:rPr>
                <w:noProof/>
                <w:webHidden/>
              </w:rPr>
              <w:instrText xml:space="preserve"> PAGEREF _Toc135918112 \h </w:instrText>
            </w:r>
            <w:r>
              <w:rPr>
                <w:noProof/>
                <w:webHidden/>
              </w:rPr>
            </w:r>
            <w:r>
              <w:rPr>
                <w:noProof/>
                <w:webHidden/>
              </w:rPr>
              <w:fldChar w:fldCharType="separate"/>
            </w:r>
            <w:r w:rsidR="00FB131B">
              <w:rPr>
                <w:noProof/>
                <w:webHidden/>
              </w:rPr>
              <w:t>12</w:t>
            </w:r>
            <w:r>
              <w:rPr>
                <w:noProof/>
                <w:webHidden/>
              </w:rPr>
              <w:fldChar w:fldCharType="end"/>
            </w:r>
          </w:hyperlink>
        </w:p>
        <w:p w14:paraId="4071D0C9" w14:textId="7D60BA9C"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13" w:history="1">
            <w:r w:rsidRPr="00FA0AFA">
              <w:rPr>
                <w:rStyle w:val="Hyperlink"/>
                <w:noProof/>
              </w:rPr>
              <w:t>Section 4.2</w:t>
            </w:r>
            <w:r>
              <w:rPr>
                <w:rFonts w:asciiTheme="minorHAnsi" w:eastAsiaTheme="minorEastAsia" w:hAnsiTheme="minorHAnsi" w:cstheme="minorBidi"/>
                <w:noProof/>
                <w:kern w:val="2"/>
                <w:sz w:val="22"/>
                <w:szCs w:val="22"/>
                <w14:ligatures w14:val="standardContextual"/>
              </w:rPr>
              <w:tab/>
            </w:r>
            <w:r w:rsidRPr="00FA0AFA">
              <w:rPr>
                <w:rStyle w:val="Hyperlink"/>
                <w:noProof/>
              </w:rPr>
              <w:t>Agricultural Uses and Riding Stables</w:t>
            </w:r>
            <w:r>
              <w:rPr>
                <w:noProof/>
                <w:webHidden/>
              </w:rPr>
              <w:tab/>
            </w:r>
            <w:r>
              <w:rPr>
                <w:noProof/>
                <w:webHidden/>
              </w:rPr>
              <w:fldChar w:fldCharType="begin"/>
            </w:r>
            <w:r>
              <w:rPr>
                <w:noProof/>
                <w:webHidden/>
              </w:rPr>
              <w:instrText xml:space="preserve"> PAGEREF _Toc135918113 \h </w:instrText>
            </w:r>
            <w:r>
              <w:rPr>
                <w:noProof/>
                <w:webHidden/>
              </w:rPr>
            </w:r>
            <w:r>
              <w:rPr>
                <w:noProof/>
                <w:webHidden/>
              </w:rPr>
              <w:fldChar w:fldCharType="separate"/>
            </w:r>
            <w:r w:rsidR="00FB131B">
              <w:rPr>
                <w:noProof/>
                <w:webHidden/>
              </w:rPr>
              <w:t>12</w:t>
            </w:r>
            <w:r>
              <w:rPr>
                <w:noProof/>
                <w:webHidden/>
              </w:rPr>
              <w:fldChar w:fldCharType="end"/>
            </w:r>
          </w:hyperlink>
        </w:p>
        <w:p w14:paraId="6963747A" w14:textId="208B33A5"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14" w:history="1">
            <w:r w:rsidRPr="00FA0AFA">
              <w:rPr>
                <w:rStyle w:val="Hyperlink"/>
                <w:noProof/>
              </w:rPr>
              <w:t>Section 4.3</w:t>
            </w:r>
            <w:r>
              <w:rPr>
                <w:rFonts w:asciiTheme="minorHAnsi" w:eastAsiaTheme="minorEastAsia" w:hAnsiTheme="minorHAnsi" w:cstheme="minorBidi"/>
                <w:noProof/>
                <w:kern w:val="2"/>
                <w:sz w:val="22"/>
                <w:szCs w:val="22"/>
                <w14:ligatures w14:val="standardContextual"/>
              </w:rPr>
              <w:tab/>
            </w:r>
            <w:r w:rsidRPr="00FA0AFA">
              <w:rPr>
                <w:rStyle w:val="Hyperlink"/>
                <w:noProof/>
              </w:rPr>
              <w:t>Home Occupations</w:t>
            </w:r>
            <w:r>
              <w:rPr>
                <w:noProof/>
                <w:webHidden/>
              </w:rPr>
              <w:tab/>
            </w:r>
            <w:r>
              <w:rPr>
                <w:noProof/>
                <w:webHidden/>
              </w:rPr>
              <w:fldChar w:fldCharType="begin"/>
            </w:r>
            <w:r>
              <w:rPr>
                <w:noProof/>
                <w:webHidden/>
              </w:rPr>
              <w:instrText xml:space="preserve"> PAGEREF _Toc135918114 \h </w:instrText>
            </w:r>
            <w:r>
              <w:rPr>
                <w:noProof/>
                <w:webHidden/>
              </w:rPr>
            </w:r>
            <w:r>
              <w:rPr>
                <w:noProof/>
                <w:webHidden/>
              </w:rPr>
              <w:fldChar w:fldCharType="separate"/>
            </w:r>
            <w:r w:rsidR="00FB131B">
              <w:rPr>
                <w:noProof/>
                <w:webHidden/>
              </w:rPr>
              <w:t>12</w:t>
            </w:r>
            <w:r>
              <w:rPr>
                <w:noProof/>
                <w:webHidden/>
              </w:rPr>
              <w:fldChar w:fldCharType="end"/>
            </w:r>
          </w:hyperlink>
        </w:p>
        <w:p w14:paraId="277854C6" w14:textId="2846168F"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15" w:history="1">
            <w:r w:rsidRPr="00FA0AFA">
              <w:rPr>
                <w:rStyle w:val="Hyperlink"/>
                <w:noProof/>
              </w:rPr>
              <w:t>Section 4.4</w:t>
            </w:r>
            <w:r>
              <w:rPr>
                <w:rFonts w:asciiTheme="minorHAnsi" w:eastAsiaTheme="minorEastAsia" w:hAnsiTheme="minorHAnsi" w:cstheme="minorBidi"/>
                <w:noProof/>
                <w:kern w:val="2"/>
                <w:sz w:val="22"/>
                <w:szCs w:val="22"/>
                <w14:ligatures w14:val="standardContextual"/>
              </w:rPr>
              <w:tab/>
            </w:r>
            <w:r w:rsidRPr="00FA0AFA">
              <w:rPr>
                <w:rStyle w:val="Hyperlink"/>
                <w:noProof/>
              </w:rPr>
              <w:t>Additional Standards for Specific Uses</w:t>
            </w:r>
            <w:r>
              <w:rPr>
                <w:noProof/>
                <w:webHidden/>
              </w:rPr>
              <w:tab/>
            </w:r>
            <w:r>
              <w:rPr>
                <w:noProof/>
                <w:webHidden/>
              </w:rPr>
              <w:fldChar w:fldCharType="begin"/>
            </w:r>
            <w:r>
              <w:rPr>
                <w:noProof/>
                <w:webHidden/>
              </w:rPr>
              <w:instrText xml:space="preserve"> PAGEREF _Toc135918115 \h </w:instrText>
            </w:r>
            <w:r>
              <w:rPr>
                <w:noProof/>
                <w:webHidden/>
              </w:rPr>
            </w:r>
            <w:r>
              <w:rPr>
                <w:noProof/>
                <w:webHidden/>
              </w:rPr>
              <w:fldChar w:fldCharType="separate"/>
            </w:r>
            <w:r w:rsidR="00FB131B">
              <w:rPr>
                <w:noProof/>
                <w:webHidden/>
              </w:rPr>
              <w:t>12</w:t>
            </w:r>
            <w:r>
              <w:rPr>
                <w:noProof/>
                <w:webHidden/>
              </w:rPr>
              <w:fldChar w:fldCharType="end"/>
            </w:r>
          </w:hyperlink>
        </w:p>
        <w:p w14:paraId="4E58EB59" w14:textId="68E49DF6"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16" w:history="1">
            <w:r w:rsidRPr="00FA0AFA">
              <w:rPr>
                <w:rStyle w:val="Hyperlink"/>
                <w:noProof/>
              </w:rPr>
              <w:t>Section 4.5</w:t>
            </w:r>
            <w:r>
              <w:rPr>
                <w:rFonts w:asciiTheme="minorHAnsi" w:eastAsiaTheme="minorEastAsia" w:hAnsiTheme="minorHAnsi" w:cstheme="minorBidi"/>
                <w:noProof/>
                <w:kern w:val="2"/>
                <w:sz w:val="22"/>
                <w:szCs w:val="22"/>
                <w14:ligatures w14:val="standardContextual"/>
              </w:rPr>
              <w:tab/>
            </w:r>
            <w:r w:rsidRPr="00FA0AFA">
              <w:rPr>
                <w:rStyle w:val="Hyperlink"/>
                <w:noProof/>
              </w:rPr>
              <w:t>Signs</w:t>
            </w:r>
            <w:r>
              <w:rPr>
                <w:noProof/>
                <w:webHidden/>
              </w:rPr>
              <w:tab/>
            </w:r>
            <w:r>
              <w:rPr>
                <w:noProof/>
                <w:webHidden/>
              </w:rPr>
              <w:fldChar w:fldCharType="begin"/>
            </w:r>
            <w:r>
              <w:rPr>
                <w:noProof/>
                <w:webHidden/>
              </w:rPr>
              <w:instrText xml:space="preserve"> PAGEREF _Toc135918116 \h </w:instrText>
            </w:r>
            <w:r>
              <w:rPr>
                <w:noProof/>
                <w:webHidden/>
              </w:rPr>
            </w:r>
            <w:r>
              <w:rPr>
                <w:noProof/>
                <w:webHidden/>
              </w:rPr>
              <w:fldChar w:fldCharType="separate"/>
            </w:r>
            <w:r w:rsidR="00FB131B">
              <w:rPr>
                <w:noProof/>
                <w:webHidden/>
              </w:rPr>
              <w:t>15</w:t>
            </w:r>
            <w:r>
              <w:rPr>
                <w:noProof/>
                <w:webHidden/>
              </w:rPr>
              <w:fldChar w:fldCharType="end"/>
            </w:r>
          </w:hyperlink>
        </w:p>
        <w:p w14:paraId="444990BF" w14:textId="70AF631F"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17" w:history="1">
            <w:r w:rsidRPr="00FA0AFA">
              <w:rPr>
                <w:rStyle w:val="Hyperlink"/>
                <w:noProof/>
              </w:rPr>
              <w:t>Section 4.6</w:t>
            </w:r>
            <w:r>
              <w:rPr>
                <w:rFonts w:asciiTheme="minorHAnsi" w:eastAsiaTheme="minorEastAsia" w:hAnsiTheme="minorHAnsi" w:cstheme="minorBidi"/>
                <w:noProof/>
                <w:kern w:val="2"/>
                <w:sz w:val="22"/>
                <w:szCs w:val="22"/>
                <w14:ligatures w14:val="standardContextual"/>
              </w:rPr>
              <w:tab/>
            </w:r>
            <w:r w:rsidRPr="00FA0AFA">
              <w:rPr>
                <w:rStyle w:val="Hyperlink"/>
                <w:noProof/>
              </w:rPr>
              <w:t>Accessory Buildings and Structures</w:t>
            </w:r>
            <w:r>
              <w:rPr>
                <w:noProof/>
                <w:webHidden/>
              </w:rPr>
              <w:tab/>
            </w:r>
            <w:r>
              <w:rPr>
                <w:noProof/>
                <w:webHidden/>
              </w:rPr>
              <w:fldChar w:fldCharType="begin"/>
            </w:r>
            <w:r>
              <w:rPr>
                <w:noProof/>
                <w:webHidden/>
              </w:rPr>
              <w:instrText xml:space="preserve"> PAGEREF _Toc135918117 \h </w:instrText>
            </w:r>
            <w:r>
              <w:rPr>
                <w:noProof/>
                <w:webHidden/>
              </w:rPr>
            </w:r>
            <w:r>
              <w:rPr>
                <w:noProof/>
                <w:webHidden/>
              </w:rPr>
              <w:fldChar w:fldCharType="separate"/>
            </w:r>
            <w:r w:rsidR="00FB131B">
              <w:rPr>
                <w:noProof/>
                <w:webHidden/>
              </w:rPr>
              <w:t>16</w:t>
            </w:r>
            <w:r>
              <w:rPr>
                <w:noProof/>
                <w:webHidden/>
              </w:rPr>
              <w:fldChar w:fldCharType="end"/>
            </w:r>
          </w:hyperlink>
        </w:p>
        <w:p w14:paraId="5542B9F0" w14:textId="061B7CD0"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18" w:history="1">
            <w:r w:rsidRPr="00FA0AFA">
              <w:rPr>
                <w:rStyle w:val="Hyperlink"/>
                <w:noProof/>
              </w:rPr>
              <w:t>Section 4.7</w:t>
            </w:r>
            <w:r>
              <w:rPr>
                <w:rFonts w:asciiTheme="minorHAnsi" w:eastAsiaTheme="minorEastAsia" w:hAnsiTheme="minorHAnsi" w:cstheme="minorBidi"/>
                <w:noProof/>
                <w:kern w:val="2"/>
                <w:sz w:val="22"/>
                <w:szCs w:val="22"/>
                <w14:ligatures w14:val="standardContextual"/>
              </w:rPr>
              <w:tab/>
            </w:r>
            <w:r w:rsidRPr="00FA0AFA">
              <w:rPr>
                <w:rStyle w:val="Hyperlink"/>
                <w:noProof/>
              </w:rPr>
              <w:t>Maintenance of Yards and Open Space</w:t>
            </w:r>
            <w:r>
              <w:rPr>
                <w:noProof/>
                <w:webHidden/>
              </w:rPr>
              <w:tab/>
            </w:r>
            <w:r>
              <w:rPr>
                <w:noProof/>
                <w:webHidden/>
              </w:rPr>
              <w:fldChar w:fldCharType="begin"/>
            </w:r>
            <w:r>
              <w:rPr>
                <w:noProof/>
                <w:webHidden/>
              </w:rPr>
              <w:instrText xml:space="preserve"> PAGEREF _Toc135918118 \h </w:instrText>
            </w:r>
            <w:r>
              <w:rPr>
                <w:noProof/>
                <w:webHidden/>
              </w:rPr>
            </w:r>
            <w:r>
              <w:rPr>
                <w:noProof/>
                <w:webHidden/>
              </w:rPr>
              <w:fldChar w:fldCharType="separate"/>
            </w:r>
            <w:r w:rsidR="00FB131B">
              <w:rPr>
                <w:noProof/>
                <w:webHidden/>
              </w:rPr>
              <w:t>16</w:t>
            </w:r>
            <w:r>
              <w:rPr>
                <w:noProof/>
                <w:webHidden/>
              </w:rPr>
              <w:fldChar w:fldCharType="end"/>
            </w:r>
          </w:hyperlink>
        </w:p>
        <w:p w14:paraId="7BE4221F" w14:textId="5C548003"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19" w:history="1">
            <w:r w:rsidRPr="00FA0AFA">
              <w:rPr>
                <w:rStyle w:val="Hyperlink"/>
                <w:noProof/>
              </w:rPr>
              <w:t>Section 4.8</w:t>
            </w:r>
            <w:r>
              <w:rPr>
                <w:rFonts w:asciiTheme="minorHAnsi" w:eastAsiaTheme="minorEastAsia" w:hAnsiTheme="minorHAnsi" w:cstheme="minorBidi"/>
                <w:noProof/>
                <w:kern w:val="2"/>
                <w:sz w:val="22"/>
                <w:szCs w:val="22"/>
                <w14:ligatures w14:val="standardContextual"/>
              </w:rPr>
              <w:tab/>
            </w:r>
            <w:r w:rsidRPr="00FA0AFA">
              <w:rPr>
                <w:rStyle w:val="Hyperlink"/>
                <w:noProof/>
              </w:rPr>
              <w:t>Manufactured  Home Standards</w:t>
            </w:r>
            <w:r>
              <w:rPr>
                <w:noProof/>
                <w:webHidden/>
              </w:rPr>
              <w:tab/>
            </w:r>
            <w:r>
              <w:rPr>
                <w:noProof/>
                <w:webHidden/>
              </w:rPr>
              <w:fldChar w:fldCharType="begin"/>
            </w:r>
            <w:r>
              <w:rPr>
                <w:noProof/>
                <w:webHidden/>
              </w:rPr>
              <w:instrText xml:space="preserve"> PAGEREF _Toc135918119 \h </w:instrText>
            </w:r>
            <w:r>
              <w:rPr>
                <w:noProof/>
                <w:webHidden/>
              </w:rPr>
            </w:r>
            <w:r>
              <w:rPr>
                <w:noProof/>
                <w:webHidden/>
              </w:rPr>
              <w:fldChar w:fldCharType="separate"/>
            </w:r>
            <w:r w:rsidR="00FB131B">
              <w:rPr>
                <w:noProof/>
                <w:webHidden/>
              </w:rPr>
              <w:t>16</w:t>
            </w:r>
            <w:r>
              <w:rPr>
                <w:noProof/>
                <w:webHidden/>
              </w:rPr>
              <w:fldChar w:fldCharType="end"/>
            </w:r>
          </w:hyperlink>
        </w:p>
        <w:p w14:paraId="79FDFBB7" w14:textId="43EE2D14"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20" w:history="1">
            <w:r w:rsidRPr="00FA0AFA">
              <w:rPr>
                <w:rStyle w:val="Hyperlink"/>
                <w:noProof/>
              </w:rPr>
              <w:t>Section 4.9</w:t>
            </w:r>
            <w:r>
              <w:rPr>
                <w:rFonts w:asciiTheme="minorHAnsi" w:eastAsiaTheme="minorEastAsia" w:hAnsiTheme="minorHAnsi" w:cstheme="minorBidi"/>
                <w:noProof/>
                <w:kern w:val="2"/>
                <w:sz w:val="22"/>
                <w:szCs w:val="22"/>
                <w14:ligatures w14:val="standardContextual"/>
              </w:rPr>
              <w:tab/>
            </w:r>
            <w:r w:rsidRPr="00FA0AFA">
              <w:rPr>
                <w:rStyle w:val="Hyperlink"/>
                <w:noProof/>
              </w:rPr>
              <w:t>Off-Street Parking and Loading Standards</w:t>
            </w:r>
            <w:r>
              <w:rPr>
                <w:noProof/>
                <w:webHidden/>
              </w:rPr>
              <w:tab/>
            </w:r>
            <w:r>
              <w:rPr>
                <w:noProof/>
                <w:webHidden/>
              </w:rPr>
              <w:fldChar w:fldCharType="begin"/>
            </w:r>
            <w:r>
              <w:rPr>
                <w:noProof/>
                <w:webHidden/>
              </w:rPr>
              <w:instrText xml:space="preserve"> PAGEREF _Toc135918120 \h </w:instrText>
            </w:r>
            <w:r>
              <w:rPr>
                <w:noProof/>
                <w:webHidden/>
              </w:rPr>
            </w:r>
            <w:r>
              <w:rPr>
                <w:noProof/>
                <w:webHidden/>
              </w:rPr>
              <w:fldChar w:fldCharType="separate"/>
            </w:r>
            <w:r w:rsidR="00FB131B">
              <w:rPr>
                <w:noProof/>
                <w:webHidden/>
              </w:rPr>
              <w:t>16</w:t>
            </w:r>
            <w:r>
              <w:rPr>
                <w:noProof/>
                <w:webHidden/>
              </w:rPr>
              <w:fldChar w:fldCharType="end"/>
            </w:r>
          </w:hyperlink>
        </w:p>
        <w:p w14:paraId="1FAE9072" w14:textId="336F7BFB"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1" w:history="1">
            <w:r w:rsidRPr="00FA0AFA">
              <w:rPr>
                <w:rStyle w:val="Hyperlink"/>
                <w:noProof/>
              </w:rPr>
              <w:t>Section 4.10</w:t>
            </w:r>
            <w:r>
              <w:rPr>
                <w:rFonts w:asciiTheme="minorHAnsi" w:eastAsiaTheme="minorEastAsia" w:hAnsiTheme="minorHAnsi" w:cstheme="minorBidi"/>
                <w:noProof/>
                <w:kern w:val="2"/>
                <w:sz w:val="22"/>
                <w:szCs w:val="22"/>
                <w14:ligatures w14:val="standardContextual"/>
              </w:rPr>
              <w:tab/>
            </w:r>
            <w:r w:rsidRPr="00FA0AFA">
              <w:rPr>
                <w:rStyle w:val="Hyperlink"/>
                <w:noProof/>
              </w:rPr>
              <w:t>Lighting</w:t>
            </w:r>
            <w:r>
              <w:rPr>
                <w:noProof/>
                <w:webHidden/>
              </w:rPr>
              <w:tab/>
            </w:r>
            <w:r>
              <w:rPr>
                <w:noProof/>
                <w:webHidden/>
              </w:rPr>
              <w:fldChar w:fldCharType="begin"/>
            </w:r>
            <w:r>
              <w:rPr>
                <w:noProof/>
                <w:webHidden/>
              </w:rPr>
              <w:instrText xml:space="preserve"> PAGEREF _Toc135918121 \h </w:instrText>
            </w:r>
            <w:r>
              <w:rPr>
                <w:noProof/>
                <w:webHidden/>
              </w:rPr>
            </w:r>
            <w:r>
              <w:rPr>
                <w:noProof/>
                <w:webHidden/>
              </w:rPr>
              <w:fldChar w:fldCharType="separate"/>
            </w:r>
            <w:r w:rsidR="00FB131B">
              <w:rPr>
                <w:noProof/>
                <w:webHidden/>
              </w:rPr>
              <w:t>17</w:t>
            </w:r>
            <w:r>
              <w:rPr>
                <w:noProof/>
                <w:webHidden/>
              </w:rPr>
              <w:fldChar w:fldCharType="end"/>
            </w:r>
          </w:hyperlink>
        </w:p>
        <w:p w14:paraId="06E82DB9" w14:textId="51CEC893"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2" w:history="1">
            <w:r w:rsidRPr="00FA0AFA">
              <w:rPr>
                <w:rStyle w:val="Hyperlink"/>
                <w:noProof/>
              </w:rPr>
              <w:t>Section 4.11</w:t>
            </w:r>
            <w:r>
              <w:rPr>
                <w:rFonts w:asciiTheme="minorHAnsi" w:eastAsiaTheme="minorEastAsia" w:hAnsiTheme="minorHAnsi" w:cstheme="minorBidi"/>
                <w:noProof/>
                <w:kern w:val="2"/>
                <w:sz w:val="22"/>
                <w:szCs w:val="22"/>
                <w14:ligatures w14:val="standardContextual"/>
              </w:rPr>
              <w:tab/>
            </w:r>
            <w:r w:rsidRPr="00FA0AFA">
              <w:rPr>
                <w:rStyle w:val="Hyperlink"/>
                <w:noProof/>
              </w:rPr>
              <w:t>Steep Slopes and Ridgelines</w:t>
            </w:r>
            <w:r>
              <w:rPr>
                <w:noProof/>
                <w:webHidden/>
              </w:rPr>
              <w:tab/>
            </w:r>
            <w:r>
              <w:rPr>
                <w:noProof/>
                <w:webHidden/>
              </w:rPr>
              <w:fldChar w:fldCharType="begin"/>
            </w:r>
            <w:r>
              <w:rPr>
                <w:noProof/>
                <w:webHidden/>
              </w:rPr>
              <w:instrText xml:space="preserve"> PAGEREF _Toc135918122 \h </w:instrText>
            </w:r>
            <w:r>
              <w:rPr>
                <w:noProof/>
                <w:webHidden/>
              </w:rPr>
            </w:r>
            <w:r>
              <w:rPr>
                <w:noProof/>
                <w:webHidden/>
              </w:rPr>
              <w:fldChar w:fldCharType="separate"/>
            </w:r>
            <w:r w:rsidR="00FB131B">
              <w:rPr>
                <w:noProof/>
                <w:webHidden/>
              </w:rPr>
              <w:t>17</w:t>
            </w:r>
            <w:r>
              <w:rPr>
                <w:noProof/>
                <w:webHidden/>
              </w:rPr>
              <w:fldChar w:fldCharType="end"/>
            </w:r>
          </w:hyperlink>
        </w:p>
        <w:p w14:paraId="142ED08D" w14:textId="10F5EFBB"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3" w:history="1">
            <w:r w:rsidRPr="00FA0AFA">
              <w:rPr>
                <w:rStyle w:val="Hyperlink"/>
                <w:noProof/>
              </w:rPr>
              <w:t>Section 4.12</w:t>
            </w:r>
            <w:r>
              <w:rPr>
                <w:rFonts w:asciiTheme="minorHAnsi" w:eastAsiaTheme="minorEastAsia" w:hAnsiTheme="minorHAnsi" w:cstheme="minorBidi"/>
                <w:noProof/>
                <w:kern w:val="2"/>
                <w:sz w:val="22"/>
                <w:szCs w:val="22"/>
                <w14:ligatures w14:val="standardContextual"/>
              </w:rPr>
              <w:tab/>
            </w:r>
            <w:r w:rsidRPr="00FA0AFA">
              <w:rPr>
                <w:rStyle w:val="Hyperlink"/>
                <w:noProof/>
              </w:rPr>
              <w:t>Development Standards for Commercial Structures</w:t>
            </w:r>
            <w:r>
              <w:rPr>
                <w:noProof/>
                <w:webHidden/>
              </w:rPr>
              <w:tab/>
            </w:r>
            <w:r>
              <w:rPr>
                <w:noProof/>
                <w:webHidden/>
              </w:rPr>
              <w:fldChar w:fldCharType="begin"/>
            </w:r>
            <w:r>
              <w:rPr>
                <w:noProof/>
                <w:webHidden/>
              </w:rPr>
              <w:instrText xml:space="preserve"> PAGEREF _Toc135918123 \h </w:instrText>
            </w:r>
            <w:r>
              <w:rPr>
                <w:noProof/>
                <w:webHidden/>
              </w:rPr>
            </w:r>
            <w:r>
              <w:rPr>
                <w:noProof/>
                <w:webHidden/>
              </w:rPr>
              <w:fldChar w:fldCharType="separate"/>
            </w:r>
            <w:r w:rsidR="00FB131B">
              <w:rPr>
                <w:noProof/>
                <w:webHidden/>
              </w:rPr>
              <w:t>17</w:t>
            </w:r>
            <w:r>
              <w:rPr>
                <w:noProof/>
                <w:webHidden/>
              </w:rPr>
              <w:fldChar w:fldCharType="end"/>
            </w:r>
          </w:hyperlink>
        </w:p>
        <w:p w14:paraId="6303697E" w14:textId="2C8DE21D"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4" w:history="1">
            <w:r w:rsidRPr="00FA0AFA">
              <w:rPr>
                <w:rStyle w:val="Hyperlink"/>
                <w:noProof/>
              </w:rPr>
              <w:t>Section 4.13</w:t>
            </w:r>
            <w:r>
              <w:rPr>
                <w:rFonts w:asciiTheme="minorHAnsi" w:eastAsiaTheme="minorEastAsia" w:hAnsiTheme="minorHAnsi" w:cstheme="minorBidi"/>
                <w:noProof/>
                <w:kern w:val="2"/>
                <w:sz w:val="22"/>
                <w:szCs w:val="22"/>
                <w14:ligatures w14:val="standardContextual"/>
              </w:rPr>
              <w:tab/>
            </w:r>
            <w:r w:rsidRPr="00FA0AFA">
              <w:rPr>
                <w:rStyle w:val="Hyperlink"/>
                <w:noProof/>
              </w:rPr>
              <w:t>Development in Designated Flood Hazard Areas</w:t>
            </w:r>
            <w:r>
              <w:rPr>
                <w:noProof/>
                <w:webHidden/>
              </w:rPr>
              <w:tab/>
            </w:r>
            <w:r>
              <w:rPr>
                <w:noProof/>
                <w:webHidden/>
              </w:rPr>
              <w:fldChar w:fldCharType="begin"/>
            </w:r>
            <w:r>
              <w:rPr>
                <w:noProof/>
                <w:webHidden/>
              </w:rPr>
              <w:instrText xml:space="preserve"> PAGEREF _Toc135918124 \h </w:instrText>
            </w:r>
            <w:r>
              <w:rPr>
                <w:noProof/>
                <w:webHidden/>
              </w:rPr>
            </w:r>
            <w:r>
              <w:rPr>
                <w:noProof/>
                <w:webHidden/>
              </w:rPr>
              <w:fldChar w:fldCharType="separate"/>
            </w:r>
            <w:r w:rsidR="00FB131B">
              <w:rPr>
                <w:noProof/>
                <w:webHidden/>
              </w:rPr>
              <w:t>18</w:t>
            </w:r>
            <w:r>
              <w:rPr>
                <w:noProof/>
                <w:webHidden/>
              </w:rPr>
              <w:fldChar w:fldCharType="end"/>
            </w:r>
          </w:hyperlink>
        </w:p>
        <w:p w14:paraId="14F2F06D" w14:textId="01F489A5"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5" w:history="1">
            <w:r w:rsidRPr="00FA0AFA">
              <w:rPr>
                <w:rStyle w:val="Hyperlink"/>
                <w:noProof/>
              </w:rPr>
              <w:t>Section 4.14</w:t>
            </w:r>
            <w:r>
              <w:rPr>
                <w:rFonts w:asciiTheme="minorHAnsi" w:eastAsiaTheme="minorEastAsia" w:hAnsiTheme="minorHAnsi" w:cstheme="minorBidi"/>
                <w:noProof/>
                <w:kern w:val="2"/>
                <w:sz w:val="22"/>
                <w:szCs w:val="22"/>
                <w14:ligatures w14:val="standardContextual"/>
              </w:rPr>
              <w:tab/>
            </w:r>
            <w:r w:rsidRPr="00FA0AFA">
              <w:rPr>
                <w:rStyle w:val="Hyperlink"/>
                <w:noProof/>
              </w:rPr>
              <w:t>Stormwater Pollution Prevention</w:t>
            </w:r>
            <w:r>
              <w:rPr>
                <w:noProof/>
                <w:webHidden/>
              </w:rPr>
              <w:tab/>
            </w:r>
            <w:r>
              <w:rPr>
                <w:noProof/>
                <w:webHidden/>
              </w:rPr>
              <w:fldChar w:fldCharType="begin"/>
            </w:r>
            <w:r>
              <w:rPr>
                <w:noProof/>
                <w:webHidden/>
              </w:rPr>
              <w:instrText xml:space="preserve"> PAGEREF _Toc135918125 \h </w:instrText>
            </w:r>
            <w:r>
              <w:rPr>
                <w:noProof/>
                <w:webHidden/>
              </w:rPr>
            </w:r>
            <w:r>
              <w:rPr>
                <w:noProof/>
                <w:webHidden/>
              </w:rPr>
              <w:fldChar w:fldCharType="separate"/>
            </w:r>
            <w:r w:rsidR="00FB131B">
              <w:rPr>
                <w:noProof/>
                <w:webHidden/>
              </w:rPr>
              <w:t>18</w:t>
            </w:r>
            <w:r>
              <w:rPr>
                <w:noProof/>
                <w:webHidden/>
              </w:rPr>
              <w:fldChar w:fldCharType="end"/>
            </w:r>
          </w:hyperlink>
        </w:p>
        <w:p w14:paraId="46FE3D6B" w14:textId="39A57CA7"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6" w:history="1">
            <w:r w:rsidRPr="00FA0AFA">
              <w:rPr>
                <w:rStyle w:val="Hyperlink"/>
                <w:noProof/>
              </w:rPr>
              <w:t>Section 4.15</w:t>
            </w:r>
            <w:r>
              <w:rPr>
                <w:rFonts w:asciiTheme="minorHAnsi" w:eastAsiaTheme="minorEastAsia" w:hAnsiTheme="minorHAnsi" w:cstheme="minorBidi"/>
                <w:noProof/>
                <w:kern w:val="2"/>
                <w:sz w:val="22"/>
                <w:szCs w:val="22"/>
                <w14:ligatures w14:val="standardContextual"/>
              </w:rPr>
              <w:tab/>
            </w:r>
            <w:r w:rsidRPr="00FA0AFA">
              <w:rPr>
                <w:rStyle w:val="Hyperlink"/>
                <w:noProof/>
              </w:rPr>
              <w:t>Junkyards</w:t>
            </w:r>
            <w:r>
              <w:rPr>
                <w:noProof/>
                <w:webHidden/>
              </w:rPr>
              <w:tab/>
            </w:r>
            <w:r>
              <w:rPr>
                <w:noProof/>
                <w:webHidden/>
              </w:rPr>
              <w:fldChar w:fldCharType="begin"/>
            </w:r>
            <w:r>
              <w:rPr>
                <w:noProof/>
                <w:webHidden/>
              </w:rPr>
              <w:instrText xml:space="preserve"> PAGEREF _Toc135918126 \h </w:instrText>
            </w:r>
            <w:r>
              <w:rPr>
                <w:noProof/>
                <w:webHidden/>
              </w:rPr>
            </w:r>
            <w:r>
              <w:rPr>
                <w:noProof/>
                <w:webHidden/>
              </w:rPr>
              <w:fldChar w:fldCharType="separate"/>
            </w:r>
            <w:r w:rsidR="00FB131B">
              <w:rPr>
                <w:noProof/>
                <w:webHidden/>
              </w:rPr>
              <w:t>18</w:t>
            </w:r>
            <w:r>
              <w:rPr>
                <w:noProof/>
                <w:webHidden/>
              </w:rPr>
              <w:fldChar w:fldCharType="end"/>
            </w:r>
          </w:hyperlink>
        </w:p>
        <w:p w14:paraId="22871813" w14:textId="39B31AB1"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7" w:history="1">
            <w:r w:rsidRPr="00FA0AFA">
              <w:rPr>
                <w:rStyle w:val="Hyperlink"/>
                <w:noProof/>
              </w:rPr>
              <w:t>Section 4.16</w:t>
            </w:r>
            <w:r>
              <w:rPr>
                <w:rFonts w:asciiTheme="minorHAnsi" w:eastAsiaTheme="minorEastAsia" w:hAnsiTheme="minorHAnsi" w:cstheme="minorBidi"/>
                <w:noProof/>
                <w:kern w:val="2"/>
                <w:sz w:val="22"/>
                <w:szCs w:val="22"/>
                <w14:ligatures w14:val="standardContextual"/>
              </w:rPr>
              <w:tab/>
            </w:r>
            <w:r w:rsidRPr="00FA0AFA">
              <w:rPr>
                <w:rStyle w:val="Hyperlink"/>
                <w:noProof/>
              </w:rPr>
              <w:t>Community Character and Scenic Views</w:t>
            </w:r>
            <w:r>
              <w:rPr>
                <w:noProof/>
                <w:webHidden/>
              </w:rPr>
              <w:tab/>
            </w:r>
            <w:r>
              <w:rPr>
                <w:noProof/>
                <w:webHidden/>
              </w:rPr>
              <w:fldChar w:fldCharType="begin"/>
            </w:r>
            <w:r>
              <w:rPr>
                <w:noProof/>
                <w:webHidden/>
              </w:rPr>
              <w:instrText xml:space="preserve"> PAGEREF _Toc135918127 \h </w:instrText>
            </w:r>
            <w:r>
              <w:rPr>
                <w:noProof/>
                <w:webHidden/>
              </w:rPr>
            </w:r>
            <w:r>
              <w:rPr>
                <w:noProof/>
                <w:webHidden/>
              </w:rPr>
              <w:fldChar w:fldCharType="separate"/>
            </w:r>
            <w:r w:rsidR="00FB131B">
              <w:rPr>
                <w:noProof/>
                <w:webHidden/>
              </w:rPr>
              <w:t>18</w:t>
            </w:r>
            <w:r>
              <w:rPr>
                <w:noProof/>
                <w:webHidden/>
              </w:rPr>
              <w:fldChar w:fldCharType="end"/>
            </w:r>
          </w:hyperlink>
        </w:p>
        <w:p w14:paraId="33B36174" w14:textId="3F4B4278"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8" w:history="1">
            <w:r w:rsidRPr="00FA0AFA">
              <w:rPr>
                <w:rStyle w:val="Hyperlink"/>
                <w:noProof/>
              </w:rPr>
              <w:t>Section 4.17</w:t>
            </w:r>
            <w:r>
              <w:rPr>
                <w:rFonts w:asciiTheme="minorHAnsi" w:eastAsiaTheme="minorEastAsia" w:hAnsiTheme="minorHAnsi" w:cstheme="minorBidi"/>
                <w:noProof/>
                <w:kern w:val="2"/>
                <w:sz w:val="22"/>
                <w:szCs w:val="22"/>
                <w14:ligatures w14:val="standardContextual"/>
              </w:rPr>
              <w:tab/>
            </w:r>
            <w:r w:rsidRPr="00FA0AFA">
              <w:rPr>
                <w:rStyle w:val="Hyperlink"/>
                <w:noProof/>
              </w:rPr>
              <w:t>Wind Towers</w:t>
            </w:r>
            <w:r>
              <w:rPr>
                <w:noProof/>
                <w:webHidden/>
              </w:rPr>
              <w:tab/>
            </w:r>
            <w:r>
              <w:rPr>
                <w:noProof/>
                <w:webHidden/>
              </w:rPr>
              <w:fldChar w:fldCharType="begin"/>
            </w:r>
            <w:r>
              <w:rPr>
                <w:noProof/>
                <w:webHidden/>
              </w:rPr>
              <w:instrText xml:space="preserve"> PAGEREF _Toc135918128 \h </w:instrText>
            </w:r>
            <w:r>
              <w:rPr>
                <w:noProof/>
                <w:webHidden/>
              </w:rPr>
            </w:r>
            <w:r>
              <w:rPr>
                <w:noProof/>
                <w:webHidden/>
              </w:rPr>
              <w:fldChar w:fldCharType="separate"/>
            </w:r>
            <w:r w:rsidR="00FB131B">
              <w:rPr>
                <w:noProof/>
                <w:webHidden/>
              </w:rPr>
              <w:t>19</w:t>
            </w:r>
            <w:r>
              <w:rPr>
                <w:noProof/>
                <w:webHidden/>
              </w:rPr>
              <w:fldChar w:fldCharType="end"/>
            </w:r>
          </w:hyperlink>
        </w:p>
        <w:p w14:paraId="03AE5CBC" w14:textId="1A160DBF"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29" w:history="1">
            <w:r w:rsidRPr="00FA0AFA">
              <w:rPr>
                <w:rStyle w:val="Hyperlink"/>
                <w:noProof/>
              </w:rPr>
              <w:t>Section 4.18</w:t>
            </w:r>
            <w:r>
              <w:rPr>
                <w:rFonts w:asciiTheme="minorHAnsi" w:eastAsiaTheme="minorEastAsia" w:hAnsiTheme="minorHAnsi" w:cstheme="minorBidi"/>
                <w:noProof/>
                <w:kern w:val="2"/>
                <w:sz w:val="22"/>
                <w:szCs w:val="22"/>
                <w14:ligatures w14:val="standardContextual"/>
              </w:rPr>
              <w:tab/>
            </w:r>
            <w:r w:rsidRPr="00FA0AFA">
              <w:rPr>
                <w:rStyle w:val="Hyperlink"/>
                <w:noProof/>
              </w:rPr>
              <w:t>Solar Panels</w:t>
            </w:r>
            <w:r>
              <w:rPr>
                <w:noProof/>
                <w:webHidden/>
              </w:rPr>
              <w:tab/>
            </w:r>
            <w:r>
              <w:rPr>
                <w:noProof/>
                <w:webHidden/>
              </w:rPr>
              <w:fldChar w:fldCharType="begin"/>
            </w:r>
            <w:r>
              <w:rPr>
                <w:noProof/>
                <w:webHidden/>
              </w:rPr>
              <w:instrText xml:space="preserve"> PAGEREF _Toc135918129 \h </w:instrText>
            </w:r>
            <w:r>
              <w:rPr>
                <w:noProof/>
                <w:webHidden/>
              </w:rPr>
            </w:r>
            <w:r>
              <w:rPr>
                <w:noProof/>
                <w:webHidden/>
              </w:rPr>
              <w:fldChar w:fldCharType="separate"/>
            </w:r>
            <w:r w:rsidR="00FB131B">
              <w:rPr>
                <w:noProof/>
                <w:webHidden/>
              </w:rPr>
              <w:t>24</w:t>
            </w:r>
            <w:r>
              <w:rPr>
                <w:noProof/>
                <w:webHidden/>
              </w:rPr>
              <w:fldChar w:fldCharType="end"/>
            </w:r>
          </w:hyperlink>
        </w:p>
        <w:p w14:paraId="5328579C" w14:textId="19C4AD98" w:rsidR="0056148E" w:rsidRDefault="0056148E">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35918130" w:history="1">
            <w:r w:rsidRPr="00FA0AFA">
              <w:rPr>
                <w:rStyle w:val="Hyperlink"/>
                <w:noProof/>
              </w:rPr>
              <w:t>Section 4.19 Special Event Venues</w:t>
            </w:r>
            <w:r>
              <w:rPr>
                <w:noProof/>
                <w:webHidden/>
              </w:rPr>
              <w:tab/>
            </w:r>
            <w:r>
              <w:rPr>
                <w:noProof/>
                <w:webHidden/>
              </w:rPr>
              <w:fldChar w:fldCharType="begin"/>
            </w:r>
            <w:r>
              <w:rPr>
                <w:noProof/>
                <w:webHidden/>
              </w:rPr>
              <w:instrText xml:space="preserve"> PAGEREF _Toc135918130 \h </w:instrText>
            </w:r>
            <w:r>
              <w:rPr>
                <w:noProof/>
                <w:webHidden/>
              </w:rPr>
            </w:r>
            <w:r>
              <w:rPr>
                <w:noProof/>
                <w:webHidden/>
              </w:rPr>
              <w:fldChar w:fldCharType="separate"/>
            </w:r>
            <w:r w:rsidR="00FB131B">
              <w:rPr>
                <w:noProof/>
                <w:webHidden/>
              </w:rPr>
              <w:t>32</w:t>
            </w:r>
            <w:r>
              <w:rPr>
                <w:noProof/>
                <w:webHidden/>
              </w:rPr>
              <w:fldChar w:fldCharType="end"/>
            </w:r>
          </w:hyperlink>
        </w:p>
        <w:p w14:paraId="4DB5E82B" w14:textId="73FE6FB2" w:rsidR="0056148E" w:rsidRDefault="0056148E">
          <w:pPr>
            <w:pStyle w:val="TOC1"/>
            <w:tabs>
              <w:tab w:val="left" w:pos="1567"/>
              <w:tab w:val="right" w:leader="dot" w:pos="9350"/>
            </w:tabs>
            <w:rPr>
              <w:rFonts w:asciiTheme="minorHAnsi" w:eastAsiaTheme="minorEastAsia" w:hAnsiTheme="minorHAnsi" w:cstheme="minorBidi"/>
              <w:noProof/>
              <w:kern w:val="2"/>
              <w:sz w:val="22"/>
              <w:szCs w:val="22"/>
              <w14:ligatures w14:val="standardContextual"/>
            </w:rPr>
          </w:pPr>
          <w:hyperlink w:anchor="_Toc135918131" w:history="1">
            <w:r w:rsidRPr="00FA0AFA">
              <w:rPr>
                <w:rStyle w:val="Hyperlink"/>
                <w:noProof/>
                <w:w w:val="90"/>
              </w:rPr>
              <w:t>ARTICLE V</w:t>
            </w:r>
            <w:r>
              <w:rPr>
                <w:rFonts w:asciiTheme="minorHAnsi" w:eastAsiaTheme="minorEastAsia" w:hAnsiTheme="minorHAnsi" w:cstheme="minorBidi"/>
                <w:noProof/>
                <w:kern w:val="2"/>
                <w:sz w:val="22"/>
                <w:szCs w:val="22"/>
                <w14:ligatures w14:val="standardContextual"/>
              </w:rPr>
              <w:tab/>
            </w:r>
            <w:r w:rsidRPr="00FA0AFA">
              <w:rPr>
                <w:rStyle w:val="Hyperlink"/>
                <w:noProof/>
                <w:w w:val="90"/>
              </w:rPr>
              <w:t xml:space="preserve">CLUSTERING &amp; CONSERVATION </w:t>
            </w:r>
            <w:r w:rsidRPr="00FA0AFA">
              <w:rPr>
                <w:rStyle w:val="Hyperlink"/>
                <w:noProof/>
              </w:rPr>
              <w:t>SUBDIVISIONS</w:t>
            </w:r>
            <w:r>
              <w:rPr>
                <w:noProof/>
                <w:webHidden/>
              </w:rPr>
              <w:tab/>
            </w:r>
            <w:r>
              <w:rPr>
                <w:noProof/>
                <w:webHidden/>
              </w:rPr>
              <w:fldChar w:fldCharType="begin"/>
            </w:r>
            <w:r>
              <w:rPr>
                <w:noProof/>
                <w:webHidden/>
              </w:rPr>
              <w:instrText xml:space="preserve"> PAGEREF _Toc135918131 \h </w:instrText>
            </w:r>
            <w:r>
              <w:rPr>
                <w:noProof/>
                <w:webHidden/>
              </w:rPr>
            </w:r>
            <w:r>
              <w:rPr>
                <w:noProof/>
                <w:webHidden/>
              </w:rPr>
              <w:fldChar w:fldCharType="separate"/>
            </w:r>
            <w:r w:rsidR="00FB131B">
              <w:rPr>
                <w:noProof/>
                <w:webHidden/>
              </w:rPr>
              <w:t>37</w:t>
            </w:r>
            <w:r>
              <w:rPr>
                <w:noProof/>
                <w:webHidden/>
              </w:rPr>
              <w:fldChar w:fldCharType="end"/>
            </w:r>
          </w:hyperlink>
        </w:p>
        <w:p w14:paraId="5698940F" w14:textId="7422E148" w:rsidR="0056148E" w:rsidRDefault="0056148E">
          <w:pPr>
            <w:pStyle w:val="TOC3"/>
            <w:tabs>
              <w:tab w:val="left" w:pos="2725"/>
              <w:tab w:val="right" w:leader="dot" w:pos="9350"/>
            </w:tabs>
            <w:rPr>
              <w:rFonts w:asciiTheme="minorHAnsi" w:eastAsiaTheme="minorEastAsia" w:hAnsiTheme="minorHAnsi" w:cstheme="minorBidi"/>
              <w:noProof/>
              <w:kern w:val="2"/>
              <w:sz w:val="22"/>
              <w:szCs w:val="22"/>
              <w14:ligatures w14:val="standardContextual"/>
            </w:rPr>
          </w:pPr>
          <w:hyperlink w:anchor="_Toc135918132" w:history="1">
            <w:r w:rsidRPr="00FA0AFA">
              <w:rPr>
                <w:rStyle w:val="Hyperlink"/>
                <w:noProof/>
              </w:rPr>
              <w:t>Section</w:t>
            </w:r>
            <w:r w:rsidRPr="00FA0AFA">
              <w:rPr>
                <w:rStyle w:val="Hyperlink"/>
                <w:noProof/>
                <w:spacing w:val="-13"/>
              </w:rPr>
              <w:t xml:space="preserve"> </w:t>
            </w:r>
            <w:r w:rsidRPr="00FA0AFA">
              <w:rPr>
                <w:rStyle w:val="Hyperlink"/>
                <w:noProof/>
              </w:rPr>
              <w:t>5.1</w:t>
            </w:r>
            <w:r>
              <w:rPr>
                <w:rFonts w:asciiTheme="minorHAnsi" w:eastAsiaTheme="minorEastAsia" w:hAnsiTheme="minorHAnsi" w:cstheme="minorBidi"/>
                <w:noProof/>
                <w:kern w:val="2"/>
                <w:sz w:val="22"/>
                <w:szCs w:val="22"/>
                <w14:ligatures w14:val="standardContextual"/>
              </w:rPr>
              <w:tab/>
            </w:r>
            <w:r w:rsidRPr="00FA0AFA">
              <w:rPr>
                <w:rStyle w:val="Hyperlink"/>
                <w:noProof/>
              </w:rPr>
              <w:t>Applicability</w:t>
            </w:r>
            <w:r>
              <w:rPr>
                <w:noProof/>
                <w:webHidden/>
              </w:rPr>
              <w:tab/>
            </w:r>
            <w:r>
              <w:rPr>
                <w:noProof/>
                <w:webHidden/>
              </w:rPr>
              <w:fldChar w:fldCharType="begin"/>
            </w:r>
            <w:r>
              <w:rPr>
                <w:noProof/>
                <w:webHidden/>
              </w:rPr>
              <w:instrText xml:space="preserve"> PAGEREF _Toc135918132 \h </w:instrText>
            </w:r>
            <w:r>
              <w:rPr>
                <w:noProof/>
                <w:webHidden/>
              </w:rPr>
            </w:r>
            <w:r>
              <w:rPr>
                <w:noProof/>
                <w:webHidden/>
              </w:rPr>
              <w:fldChar w:fldCharType="separate"/>
            </w:r>
            <w:r w:rsidR="00FB131B">
              <w:rPr>
                <w:noProof/>
                <w:webHidden/>
              </w:rPr>
              <w:t>37</w:t>
            </w:r>
            <w:r>
              <w:rPr>
                <w:noProof/>
                <w:webHidden/>
              </w:rPr>
              <w:fldChar w:fldCharType="end"/>
            </w:r>
          </w:hyperlink>
        </w:p>
        <w:p w14:paraId="3674E681" w14:textId="2446DCD1" w:rsidR="0056148E" w:rsidRDefault="0056148E">
          <w:pPr>
            <w:pStyle w:val="TOC3"/>
            <w:tabs>
              <w:tab w:val="left" w:pos="2735"/>
              <w:tab w:val="right" w:leader="dot" w:pos="9350"/>
            </w:tabs>
            <w:rPr>
              <w:rFonts w:asciiTheme="minorHAnsi" w:eastAsiaTheme="minorEastAsia" w:hAnsiTheme="minorHAnsi" w:cstheme="minorBidi"/>
              <w:noProof/>
              <w:kern w:val="2"/>
              <w:sz w:val="22"/>
              <w:szCs w:val="22"/>
              <w14:ligatures w14:val="standardContextual"/>
            </w:rPr>
          </w:pPr>
          <w:hyperlink w:anchor="_Toc135918133" w:history="1">
            <w:r w:rsidRPr="00FA0AFA">
              <w:rPr>
                <w:rStyle w:val="Hyperlink"/>
                <w:noProof/>
              </w:rPr>
              <w:t>Section</w:t>
            </w:r>
            <w:r w:rsidRPr="00FA0AFA">
              <w:rPr>
                <w:rStyle w:val="Hyperlink"/>
                <w:noProof/>
                <w:spacing w:val="-3"/>
              </w:rPr>
              <w:t xml:space="preserve"> </w:t>
            </w:r>
            <w:r w:rsidRPr="00FA0AFA">
              <w:rPr>
                <w:rStyle w:val="Hyperlink"/>
                <w:noProof/>
              </w:rPr>
              <w:t>5.2</w:t>
            </w:r>
            <w:r>
              <w:rPr>
                <w:rFonts w:asciiTheme="minorHAnsi" w:eastAsiaTheme="minorEastAsia" w:hAnsiTheme="minorHAnsi" w:cstheme="minorBidi"/>
                <w:noProof/>
                <w:kern w:val="2"/>
                <w:sz w:val="22"/>
                <w:szCs w:val="22"/>
                <w14:ligatures w14:val="standardContextual"/>
              </w:rPr>
              <w:tab/>
            </w:r>
            <w:r w:rsidRPr="00FA0AFA">
              <w:rPr>
                <w:rStyle w:val="Hyperlink"/>
                <w:noProof/>
              </w:rPr>
              <w:t>Density</w:t>
            </w:r>
            <w:r w:rsidRPr="00FA0AFA">
              <w:rPr>
                <w:rStyle w:val="Hyperlink"/>
                <w:noProof/>
                <w:spacing w:val="-15"/>
              </w:rPr>
              <w:t xml:space="preserve"> </w:t>
            </w:r>
            <w:r w:rsidRPr="00FA0AFA">
              <w:rPr>
                <w:rStyle w:val="Hyperlink"/>
                <w:noProof/>
              </w:rPr>
              <w:t>Incentives</w:t>
            </w:r>
            <w:r>
              <w:rPr>
                <w:noProof/>
                <w:webHidden/>
              </w:rPr>
              <w:tab/>
            </w:r>
            <w:r>
              <w:rPr>
                <w:noProof/>
                <w:webHidden/>
              </w:rPr>
              <w:fldChar w:fldCharType="begin"/>
            </w:r>
            <w:r>
              <w:rPr>
                <w:noProof/>
                <w:webHidden/>
              </w:rPr>
              <w:instrText xml:space="preserve"> PAGEREF _Toc135918133 \h </w:instrText>
            </w:r>
            <w:r>
              <w:rPr>
                <w:noProof/>
                <w:webHidden/>
              </w:rPr>
            </w:r>
            <w:r>
              <w:rPr>
                <w:noProof/>
                <w:webHidden/>
              </w:rPr>
              <w:fldChar w:fldCharType="separate"/>
            </w:r>
            <w:r w:rsidR="00FB131B">
              <w:rPr>
                <w:noProof/>
                <w:webHidden/>
              </w:rPr>
              <w:t>37</w:t>
            </w:r>
            <w:r>
              <w:rPr>
                <w:noProof/>
                <w:webHidden/>
              </w:rPr>
              <w:fldChar w:fldCharType="end"/>
            </w:r>
          </w:hyperlink>
        </w:p>
        <w:p w14:paraId="3DBBC1A6" w14:textId="423AD404" w:rsidR="0056148E" w:rsidRDefault="0056148E">
          <w:pPr>
            <w:pStyle w:val="TOC1"/>
            <w:tabs>
              <w:tab w:val="left" w:pos="1567"/>
              <w:tab w:val="right" w:leader="dot" w:pos="9350"/>
            </w:tabs>
            <w:rPr>
              <w:rFonts w:asciiTheme="minorHAnsi" w:eastAsiaTheme="minorEastAsia" w:hAnsiTheme="minorHAnsi" w:cstheme="minorBidi"/>
              <w:noProof/>
              <w:kern w:val="2"/>
              <w:sz w:val="22"/>
              <w:szCs w:val="22"/>
              <w14:ligatures w14:val="standardContextual"/>
            </w:rPr>
          </w:pPr>
          <w:hyperlink w:anchor="_Toc135918134" w:history="1">
            <w:r w:rsidRPr="00FA0AFA">
              <w:rPr>
                <w:rStyle w:val="Hyperlink"/>
                <w:noProof/>
                <w:w w:val="95"/>
              </w:rPr>
              <w:t>ARTICLE</w:t>
            </w:r>
            <w:r w:rsidRPr="00FA0AFA">
              <w:rPr>
                <w:rStyle w:val="Hyperlink"/>
                <w:noProof/>
                <w:spacing w:val="-27"/>
                <w:w w:val="95"/>
              </w:rPr>
              <w:t xml:space="preserve"> </w:t>
            </w:r>
            <w:r w:rsidRPr="00FA0AFA">
              <w:rPr>
                <w:rStyle w:val="Hyperlink"/>
                <w:noProof/>
                <w:w w:val="95"/>
              </w:rPr>
              <w:t>VI</w:t>
            </w:r>
            <w:r>
              <w:rPr>
                <w:rFonts w:asciiTheme="minorHAnsi" w:eastAsiaTheme="minorEastAsia" w:hAnsiTheme="minorHAnsi" w:cstheme="minorBidi"/>
                <w:noProof/>
                <w:kern w:val="2"/>
                <w:sz w:val="22"/>
                <w:szCs w:val="22"/>
                <w14:ligatures w14:val="standardContextual"/>
              </w:rPr>
              <w:tab/>
            </w:r>
            <w:r w:rsidRPr="00FA0AFA">
              <w:rPr>
                <w:rStyle w:val="Hyperlink"/>
                <w:noProof/>
                <w:w w:val="90"/>
              </w:rPr>
              <w:t>SITE PLAN</w:t>
            </w:r>
            <w:r w:rsidRPr="00FA0AFA">
              <w:rPr>
                <w:rStyle w:val="Hyperlink"/>
                <w:noProof/>
                <w:spacing w:val="65"/>
                <w:w w:val="90"/>
              </w:rPr>
              <w:t xml:space="preserve"> </w:t>
            </w:r>
            <w:r w:rsidRPr="00FA0AFA">
              <w:rPr>
                <w:rStyle w:val="Hyperlink"/>
                <w:noProof/>
                <w:w w:val="90"/>
              </w:rPr>
              <w:t>REVIEW</w:t>
            </w:r>
            <w:r>
              <w:rPr>
                <w:noProof/>
                <w:webHidden/>
              </w:rPr>
              <w:tab/>
            </w:r>
            <w:r>
              <w:rPr>
                <w:noProof/>
                <w:webHidden/>
              </w:rPr>
              <w:fldChar w:fldCharType="begin"/>
            </w:r>
            <w:r>
              <w:rPr>
                <w:noProof/>
                <w:webHidden/>
              </w:rPr>
              <w:instrText xml:space="preserve"> PAGEREF _Toc135918134 \h </w:instrText>
            </w:r>
            <w:r>
              <w:rPr>
                <w:noProof/>
                <w:webHidden/>
              </w:rPr>
            </w:r>
            <w:r>
              <w:rPr>
                <w:noProof/>
                <w:webHidden/>
              </w:rPr>
              <w:fldChar w:fldCharType="separate"/>
            </w:r>
            <w:r w:rsidR="00FB131B">
              <w:rPr>
                <w:noProof/>
                <w:webHidden/>
              </w:rPr>
              <w:t>40</w:t>
            </w:r>
            <w:r>
              <w:rPr>
                <w:noProof/>
                <w:webHidden/>
              </w:rPr>
              <w:fldChar w:fldCharType="end"/>
            </w:r>
          </w:hyperlink>
        </w:p>
        <w:p w14:paraId="6700CE86" w14:textId="79A5FDE3" w:rsidR="0056148E" w:rsidRDefault="0056148E">
          <w:pPr>
            <w:pStyle w:val="TOC3"/>
            <w:tabs>
              <w:tab w:val="left" w:pos="2723"/>
              <w:tab w:val="right" w:leader="dot" w:pos="9350"/>
            </w:tabs>
            <w:rPr>
              <w:rFonts w:asciiTheme="minorHAnsi" w:eastAsiaTheme="minorEastAsia" w:hAnsiTheme="minorHAnsi" w:cstheme="minorBidi"/>
              <w:noProof/>
              <w:kern w:val="2"/>
              <w:sz w:val="22"/>
              <w:szCs w:val="22"/>
              <w14:ligatures w14:val="standardContextual"/>
            </w:rPr>
          </w:pPr>
          <w:hyperlink w:anchor="_Toc135918135" w:history="1">
            <w:r w:rsidRPr="00FA0AFA">
              <w:rPr>
                <w:rStyle w:val="Hyperlink"/>
                <w:noProof/>
              </w:rPr>
              <w:t>Section</w:t>
            </w:r>
            <w:r w:rsidRPr="00FA0AFA">
              <w:rPr>
                <w:rStyle w:val="Hyperlink"/>
                <w:noProof/>
                <w:spacing w:val="-15"/>
              </w:rPr>
              <w:t xml:space="preserve"> </w:t>
            </w:r>
            <w:r w:rsidRPr="00FA0AFA">
              <w:rPr>
                <w:rStyle w:val="Hyperlink"/>
                <w:noProof/>
              </w:rPr>
              <w:t>6.1</w:t>
            </w:r>
            <w:r>
              <w:rPr>
                <w:rFonts w:asciiTheme="minorHAnsi" w:eastAsiaTheme="minorEastAsia" w:hAnsiTheme="minorHAnsi" w:cstheme="minorBidi"/>
                <w:noProof/>
                <w:kern w:val="2"/>
                <w:sz w:val="22"/>
                <w:szCs w:val="22"/>
                <w14:ligatures w14:val="standardContextual"/>
              </w:rPr>
              <w:tab/>
            </w:r>
            <w:r w:rsidRPr="00FA0AFA">
              <w:rPr>
                <w:rStyle w:val="Hyperlink"/>
                <w:noProof/>
              </w:rPr>
              <w:t>Title and</w:t>
            </w:r>
            <w:r w:rsidRPr="00FA0AFA">
              <w:rPr>
                <w:rStyle w:val="Hyperlink"/>
                <w:noProof/>
                <w:spacing w:val="-53"/>
              </w:rPr>
              <w:t xml:space="preserve"> </w:t>
            </w:r>
            <w:r w:rsidRPr="00FA0AFA">
              <w:rPr>
                <w:rStyle w:val="Hyperlink"/>
                <w:noProof/>
              </w:rPr>
              <w:t>Purpose</w:t>
            </w:r>
            <w:r>
              <w:rPr>
                <w:noProof/>
                <w:webHidden/>
              </w:rPr>
              <w:tab/>
            </w:r>
            <w:r>
              <w:rPr>
                <w:noProof/>
                <w:webHidden/>
              </w:rPr>
              <w:fldChar w:fldCharType="begin"/>
            </w:r>
            <w:r>
              <w:rPr>
                <w:noProof/>
                <w:webHidden/>
              </w:rPr>
              <w:instrText xml:space="preserve"> PAGEREF _Toc135918135 \h </w:instrText>
            </w:r>
            <w:r>
              <w:rPr>
                <w:noProof/>
                <w:webHidden/>
              </w:rPr>
            </w:r>
            <w:r>
              <w:rPr>
                <w:noProof/>
                <w:webHidden/>
              </w:rPr>
              <w:fldChar w:fldCharType="separate"/>
            </w:r>
            <w:r w:rsidR="00FB131B">
              <w:rPr>
                <w:noProof/>
                <w:webHidden/>
              </w:rPr>
              <w:t>40</w:t>
            </w:r>
            <w:r>
              <w:rPr>
                <w:noProof/>
                <w:webHidden/>
              </w:rPr>
              <w:fldChar w:fldCharType="end"/>
            </w:r>
          </w:hyperlink>
        </w:p>
        <w:p w14:paraId="24FFE6FD" w14:textId="508AE550"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36" w:history="1">
            <w:r w:rsidRPr="00FA0AFA">
              <w:rPr>
                <w:rStyle w:val="Hyperlink"/>
                <w:noProof/>
              </w:rPr>
              <w:t>Section 6.2</w:t>
            </w:r>
            <w:r>
              <w:rPr>
                <w:rFonts w:asciiTheme="minorHAnsi" w:eastAsiaTheme="minorEastAsia" w:hAnsiTheme="minorHAnsi" w:cstheme="minorBidi"/>
                <w:noProof/>
                <w:kern w:val="2"/>
                <w:sz w:val="22"/>
                <w:szCs w:val="22"/>
                <w14:ligatures w14:val="standardContextual"/>
              </w:rPr>
              <w:tab/>
            </w:r>
            <w:r w:rsidRPr="00FA0AFA">
              <w:rPr>
                <w:rStyle w:val="Hyperlink"/>
                <w:noProof/>
              </w:rPr>
              <w:t>Sketch Plan</w:t>
            </w:r>
            <w:r>
              <w:rPr>
                <w:noProof/>
                <w:webHidden/>
              </w:rPr>
              <w:tab/>
            </w:r>
            <w:r>
              <w:rPr>
                <w:noProof/>
                <w:webHidden/>
              </w:rPr>
              <w:fldChar w:fldCharType="begin"/>
            </w:r>
            <w:r>
              <w:rPr>
                <w:noProof/>
                <w:webHidden/>
              </w:rPr>
              <w:instrText xml:space="preserve"> PAGEREF _Toc135918136 \h </w:instrText>
            </w:r>
            <w:r>
              <w:rPr>
                <w:noProof/>
                <w:webHidden/>
              </w:rPr>
            </w:r>
            <w:r>
              <w:rPr>
                <w:noProof/>
                <w:webHidden/>
              </w:rPr>
              <w:fldChar w:fldCharType="separate"/>
            </w:r>
            <w:r w:rsidR="00FB131B">
              <w:rPr>
                <w:noProof/>
                <w:webHidden/>
              </w:rPr>
              <w:t>42</w:t>
            </w:r>
            <w:r>
              <w:rPr>
                <w:noProof/>
                <w:webHidden/>
              </w:rPr>
              <w:fldChar w:fldCharType="end"/>
            </w:r>
          </w:hyperlink>
        </w:p>
        <w:p w14:paraId="084D3881" w14:textId="111F4369"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37" w:history="1">
            <w:r w:rsidRPr="00FA0AFA">
              <w:rPr>
                <w:rStyle w:val="Hyperlink"/>
                <w:noProof/>
              </w:rPr>
              <w:t>Section 6.3</w:t>
            </w:r>
            <w:r>
              <w:rPr>
                <w:rFonts w:asciiTheme="minorHAnsi" w:eastAsiaTheme="minorEastAsia" w:hAnsiTheme="minorHAnsi" w:cstheme="minorBidi"/>
                <w:noProof/>
                <w:kern w:val="2"/>
                <w:sz w:val="22"/>
                <w:szCs w:val="22"/>
                <w14:ligatures w14:val="standardContextual"/>
              </w:rPr>
              <w:tab/>
            </w:r>
            <w:r w:rsidRPr="00FA0AFA">
              <w:rPr>
                <w:rStyle w:val="Hyperlink"/>
                <w:noProof/>
              </w:rPr>
              <w:t>Application for Site Plan Approval</w:t>
            </w:r>
            <w:r>
              <w:rPr>
                <w:noProof/>
                <w:webHidden/>
              </w:rPr>
              <w:tab/>
            </w:r>
            <w:r>
              <w:rPr>
                <w:noProof/>
                <w:webHidden/>
              </w:rPr>
              <w:fldChar w:fldCharType="begin"/>
            </w:r>
            <w:r>
              <w:rPr>
                <w:noProof/>
                <w:webHidden/>
              </w:rPr>
              <w:instrText xml:space="preserve"> PAGEREF _Toc135918137 \h </w:instrText>
            </w:r>
            <w:r>
              <w:rPr>
                <w:noProof/>
                <w:webHidden/>
              </w:rPr>
            </w:r>
            <w:r>
              <w:rPr>
                <w:noProof/>
                <w:webHidden/>
              </w:rPr>
              <w:fldChar w:fldCharType="separate"/>
            </w:r>
            <w:r w:rsidR="00FB131B">
              <w:rPr>
                <w:noProof/>
                <w:webHidden/>
              </w:rPr>
              <w:t>43</w:t>
            </w:r>
            <w:r>
              <w:rPr>
                <w:noProof/>
                <w:webHidden/>
              </w:rPr>
              <w:fldChar w:fldCharType="end"/>
            </w:r>
          </w:hyperlink>
        </w:p>
        <w:p w14:paraId="157D5002" w14:textId="5A68BACA"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38" w:history="1">
            <w:r w:rsidRPr="00FA0AFA">
              <w:rPr>
                <w:rStyle w:val="Hyperlink"/>
                <w:noProof/>
              </w:rPr>
              <w:t>Section 6.4</w:t>
            </w:r>
            <w:r>
              <w:rPr>
                <w:rFonts w:asciiTheme="minorHAnsi" w:eastAsiaTheme="minorEastAsia" w:hAnsiTheme="minorHAnsi" w:cstheme="minorBidi"/>
                <w:noProof/>
                <w:kern w:val="2"/>
                <w:sz w:val="22"/>
                <w:szCs w:val="22"/>
                <w14:ligatures w14:val="standardContextual"/>
              </w:rPr>
              <w:tab/>
            </w:r>
            <w:r w:rsidRPr="00FA0AFA">
              <w:rPr>
                <w:rStyle w:val="Hyperlink"/>
                <w:noProof/>
              </w:rPr>
              <w:t>Planning Board Review of Site Plan</w:t>
            </w:r>
            <w:r>
              <w:rPr>
                <w:noProof/>
                <w:webHidden/>
              </w:rPr>
              <w:tab/>
            </w:r>
            <w:r>
              <w:rPr>
                <w:noProof/>
                <w:webHidden/>
              </w:rPr>
              <w:fldChar w:fldCharType="begin"/>
            </w:r>
            <w:r>
              <w:rPr>
                <w:noProof/>
                <w:webHidden/>
              </w:rPr>
              <w:instrText xml:space="preserve"> PAGEREF _Toc135918138 \h </w:instrText>
            </w:r>
            <w:r>
              <w:rPr>
                <w:noProof/>
                <w:webHidden/>
              </w:rPr>
            </w:r>
            <w:r>
              <w:rPr>
                <w:noProof/>
                <w:webHidden/>
              </w:rPr>
              <w:fldChar w:fldCharType="separate"/>
            </w:r>
            <w:r w:rsidR="00FB131B">
              <w:rPr>
                <w:noProof/>
                <w:webHidden/>
              </w:rPr>
              <w:t>46</w:t>
            </w:r>
            <w:r>
              <w:rPr>
                <w:noProof/>
                <w:webHidden/>
              </w:rPr>
              <w:fldChar w:fldCharType="end"/>
            </w:r>
          </w:hyperlink>
        </w:p>
        <w:p w14:paraId="03731779" w14:textId="5C3ECD37"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39" w:history="1">
            <w:r w:rsidRPr="00FA0AFA">
              <w:rPr>
                <w:rStyle w:val="Hyperlink"/>
                <w:noProof/>
              </w:rPr>
              <w:t>Section 6.5</w:t>
            </w:r>
            <w:r>
              <w:rPr>
                <w:rFonts w:asciiTheme="minorHAnsi" w:eastAsiaTheme="minorEastAsia" w:hAnsiTheme="minorHAnsi" w:cstheme="minorBidi"/>
                <w:noProof/>
                <w:kern w:val="2"/>
                <w:sz w:val="22"/>
                <w:szCs w:val="22"/>
                <w14:ligatures w14:val="standardContextual"/>
              </w:rPr>
              <w:tab/>
            </w:r>
            <w:r w:rsidRPr="00FA0AFA">
              <w:rPr>
                <w:rStyle w:val="Hyperlink"/>
                <w:noProof/>
              </w:rPr>
              <w:t>Planning Board Action on Site Plans</w:t>
            </w:r>
            <w:r>
              <w:rPr>
                <w:noProof/>
                <w:webHidden/>
              </w:rPr>
              <w:tab/>
            </w:r>
            <w:r>
              <w:rPr>
                <w:noProof/>
                <w:webHidden/>
              </w:rPr>
              <w:fldChar w:fldCharType="begin"/>
            </w:r>
            <w:r>
              <w:rPr>
                <w:noProof/>
                <w:webHidden/>
              </w:rPr>
              <w:instrText xml:space="preserve"> PAGEREF _Toc135918139 \h </w:instrText>
            </w:r>
            <w:r>
              <w:rPr>
                <w:noProof/>
                <w:webHidden/>
              </w:rPr>
            </w:r>
            <w:r>
              <w:rPr>
                <w:noProof/>
                <w:webHidden/>
              </w:rPr>
              <w:fldChar w:fldCharType="separate"/>
            </w:r>
            <w:r w:rsidR="00FB131B">
              <w:rPr>
                <w:noProof/>
                <w:webHidden/>
              </w:rPr>
              <w:t>48</w:t>
            </w:r>
            <w:r>
              <w:rPr>
                <w:noProof/>
                <w:webHidden/>
              </w:rPr>
              <w:fldChar w:fldCharType="end"/>
            </w:r>
          </w:hyperlink>
        </w:p>
        <w:p w14:paraId="71584004" w14:textId="5C412416" w:rsidR="0056148E" w:rsidRDefault="0056148E">
          <w:pPr>
            <w:pStyle w:val="TOC3"/>
            <w:tabs>
              <w:tab w:val="left" w:pos="2787"/>
              <w:tab w:val="right" w:leader="dot" w:pos="9350"/>
            </w:tabs>
            <w:rPr>
              <w:rFonts w:asciiTheme="minorHAnsi" w:eastAsiaTheme="minorEastAsia" w:hAnsiTheme="minorHAnsi" w:cstheme="minorBidi"/>
              <w:noProof/>
              <w:kern w:val="2"/>
              <w:sz w:val="22"/>
              <w:szCs w:val="22"/>
              <w14:ligatures w14:val="standardContextual"/>
            </w:rPr>
          </w:pPr>
          <w:hyperlink w:anchor="_Toc135918140" w:history="1">
            <w:r w:rsidRPr="00FA0AFA">
              <w:rPr>
                <w:rStyle w:val="Hyperlink"/>
                <w:noProof/>
                <w:w w:val="105"/>
              </w:rPr>
              <w:t>Section</w:t>
            </w:r>
            <w:r w:rsidRPr="00FA0AFA">
              <w:rPr>
                <w:rStyle w:val="Hyperlink"/>
                <w:noProof/>
                <w:spacing w:val="2"/>
                <w:w w:val="105"/>
              </w:rPr>
              <w:t xml:space="preserve"> </w:t>
            </w:r>
            <w:r w:rsidRPr="00FA0AFA">
              <w:rPr>
                <w:rStyle w:val="Hyperlink"/>
                <w:noProof/>
                <w:w w:val="105"/>
              </w:rPr>
              <w:t>6.6</w:t>
            </w:r>
            <w:r>
              <w:rPr>
                <w:rFonts w:asciiTheme="minorHAnsi" w:eastAsiaTheme="minorEastAsia" w:hAnsiTheme="minorHAnsi" w:cstheme="minorBidi"/>
                <w:noProof/>
                <w:kern w:val="2"/>
                <w:sz w:val="22"/>
                <w:szCs w:val="22"/>
                <w14:ligatures w14:val="standardContextual"/>
              </w:rPr>
              <w:tab/>
            </w:r>
            <w:r w:rsidRPr="00FA0AFA">
              <w:rPr>
                <w:rStyle w:val="Hyperlink"/>
                <w:noProof/>
                <w:w w:val="105"/>
              </w:rPr>
              <w:t>Miscellaneous Site Plan</w:t>
            </w:r>
            <w:r w:rsidRPr="00FA0AFA">
              <w:rPr>
                <w:rStyle w:val="Hyperlink"/>
                <w:noProof/>
                <w:spacing w:val="-20"/>
                <w:w w:val="105"/>
              </w:rPr>
              <w:t xml:space="preserve"> </w:t>
            </w:r>
            <w:r w:rsidRPr="00FA0AFA">
              <w:rPr>
                <w:rStyle w:val="Hyperlink"/>
                <w:noProof/>
                <w:w w:val="105"/>
              </w:rPr>
              <w:t>Provisions</w:t>
            </w:r>
            <w:r>
              <w:rPr>
                <w:noProof/>
                <w:webHidden/>
              </w:rPr>
              <w:tab/>
            </w:r>
            <w:r>
              <w:rPr>
                <w:noProof/>
                <w:webHidden/>
              </w:rPr>
              <w:fldChar w:fldCharType="begin"/>
            </w:r>
            <w:r>
              <w:rPr>
                <w:noProof/>
                <w:webHidden/>
              </w:rPr>
              <w:instrText xml:space="preserve"> PAGEREF _Toc135918140 \h </w:instrText>
            </w:r>
            <w:r>
              <w:rPr>
                <w:noProof/>
                <w:webHidden/>
              </w:rPr>
            </w:r>
            <w:r>
              <w:rPr>
                <w:noProof/>
                <w:webHidden/>
              </w:rPr>
              <w:fldChar w:fldCharType="separate"/>
            </w:r>
            <w:r w:rsidR="00FB131B">
              <w:rPr>
                <w:noProof/>
                <w:webHidden/>
              </w:rPr>
              <w:t>49</w:t>
            </w:r>
            <w:r>
              <w:rPr>
                <w:noProof/>
                <w:webHidden/>
              </w:rPr>
              <w:fldChar w:fldCharType="end"/>
            </w:r>
          </w:hyperlink>
        </w:p>
        <w:p w14:paraId="619CC918" w14:textId="1EBE12A0"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41" w:history="1">
            <w:r w:rsidRPr="00FA0AFA">
              <w:rPr>
                <w:rStyle w:val="Hyperlink"/>
                <w:noProof/>
                <w:w w:val="90"/>
              </w:rPr>
              <w:t>ARTICLE VII SITE PLAN REVIEW OF CELL TOWERS</w:t>
            </w:r>
            <w:r>
              <w:rPr>
                <w:noProof/>
                <w:webHidden/>
              </w:rPr>
              <w:tab/>
            </w:r>
            <w:r>
              <w:rPr>
                <w:noProof/>
                <w:webHidden/>
              </w:rPr>
              <w:fldChar w:fldCharType="begin"/>
            </w:r>
            <w:r>
              <w:rPr>
                <w:noProof/>
                <w:webHidden/>
              </w:rPr>
              <w:instrText xml:space="preserve"> PAGEREF _Toc135918141 \h </w:instrText>
            </w:r>
            <w:r>
              <w:rPr>
                <w:noProof/>
                <w:webHidden/>
              </w:rPr>
            </w:r>
            <w:r>
              <w:rPr>
                <w:noProof/>
                <w:webHidden/>
              </w:rPr>
              <w:fldChar w:fldCharType="separate"/>
            </w:r>
            <w:r w:rsidR="00FB131B">
              <w:rPr>
                <w:noProof/>
                <w:webHidden/>
              </w:rPr>
              <w:t>51</w:t>
            </w:r>
            <w:r>
              <w:rPr>
                <w:noProof/>
                <w:webHidden/>
              </w:rPr>
              <w:fldChar w:fldCharType="end"/>
            </w:r>
          </w:hyperlink>
        </w:p>
        <w:p w14:paraId="56DB906F" w14:textId="2C50C918"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2" w:history="1">
            <w:r w:rsidRPr="00FA0AFA">
              <w:rPr>
                <w:rStyle w:val="Hyperlink"/>
                <w:noProof/>
              </w:rPr>
              <w:t>Section 7.1</w:t>
            </w:r>
            <w:r>
              <w:rPr>
                <w:rFonts w:asciiTheme="minorHAnsi" w:eastAsiaTheme="minorEastAsia" w:hAnsiTheme="minorHAnsi" w:cstheme="minorBidi"/>
                <w:noProof/>
                <w:kern w:val="2"/>
                <w:sz w:val="22"/>
                <w:szCs w:val="22"/>
                <w14:ligatures w14:val="standardContextual"/>
              </w:rPr>
              <w:tab/>
            </w:r>
            <w:r w:rsidRPr="00FA0AFA">
              <w:rPr>
                <w:rStyle w:val="Hyperlink"/>
                <w:noProof/>
              </w:rPr>
              <w:t>Findings, Intent and Purposes</w:t>
            </w:r>
            <w:r>
              <w:rPr>
                <w:noProof/>
                <w:webHidden/>
              </w:rPr>
              <w:tab/>
            </w:r>
            <w:r>
              <w:rPr>
                <w:noProof/>
                <w:webHidden/>
              </w:rPr>
              <w:fldChar w:fldCharType="begin"/>
            </w:r>
            <w:r>
              <w:rPr>
                <w:noProof/>
                <w:webHidden/>
              </w:rPr>
              <w:instrText xml:space="preserve"> PAGEREF _Toc135918142 \h </w:instrText>
            </w:r>
            <w:r>
              <w:rPr>
                <w:noProof/>
                <w:webHidden/>
              </w:rPr>
            </w:r>
            <w:r>
              <w:rPr>
                <w:noProof/>
                <w:webHidden/>
              </w:rPr>
              <w:fldChar w:fldCharType="separate"/>
            </w:r>
            <w:r w:rsidR="00FB131B">
              <w:rPr>
                <w:noProof/>
                <w:webHidden/>
              </w:rPr>
              <w:t>51</w:t>
            </w:r>
            <w:r>
              <w:rPr>
                <w:noProof/>
                <w:webHidden/>
              </w:rPr>
              <w:fldChar w:fldCharType="end"/>
            </w:r>
          </w:hyperlink>
        </w:p>
        <w:p w14:paraId="4040CFAF" w14:textId="5C0B2DC7"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3" w:history="1">
            <w:r w:rsidRPr="00FA0AFA">
              <w:rPr>
                <w:rStyle w:val="Hyperlink"/>
                <w:noProof/>
              </w:rPr>
              <w:t>Section 7.2</w:t>
            </w:r>
            <w:r>
              <w:rPr>
                <w:rFonts w:asciiTheme="minorHAnsi" w:eastAsiaTheme="minorEastAsia" w:hAnsiTheme="minorHAnsi" w:cstheme="minorBidi"/>
                <w:noProof/>
                <w:kern w:val="2"/>
                <w:sz w:val="22"/>
                <w:szCs w:val="22"/>
                <w14:ligatures w14:val="standardContextual"/>
              </w:rPr>
              <w:tab/>
            </w:r>
            <w:r w:rsidRPr="00FA0AFA">
              <w:rPr>
                <w:rStyle w:val="Hyperlink"/>
                <w:noProof/>
              </w:rPr>
              <w:t>Applicability</w:t>
            </w:r>
            <w:r>
              <w:rPr>
                <w:noProof/>
                <w:webHidden/>
              </w:rPr>
              <w:tab/>
            </w:r>
            <w:r>
              <w:rPr>
                <w:noProof/>
                <w:webHidden/>
              </w:rPr>
              <w:fldChar w:fldCharType="begin"/>
            </w:r>
            <w:r>
              <w:rPr>
                <w:noProof/>
                <w:webHidden/>
              </w:rPr>
              <w:instrText xml:space="preserve"> PAGEREF _Toc135918143 \h </w:instrText>
            </w:r>
            <w:r>
              <w:rPr>
                <w:noProof/>
                <w:webHidden/>
              </w:rPr>
            </w:r>
            <w:r>
              <w:rPr>
                <w:noProof/>
                <w:webHidden/>
              </w:rPr>
              <w:fldChar w:fldCharType="separate"/>
            </w:r>
            <w:r w:rsidR="00FB131B">
              <w:rPr>
                <w:noProof/>
                <w:webHidden/>
              </w:rPr>
              <w:t>51</w:t>
            </w:r>
            <w:r>
              <w:rPr>
                <w:noProof/>
                <w:webHidden/>
              </w:rPr>
              <w:fldChar w:fldCharType="end"/>
            </w:r>
          </w:hyperlink>
        </w:p>
        <w:p w14:paraId="116C52DB" w14:textId="10222627"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4" w:history="1">
            <w:r w:rsidRPr="00FA0AFA">
              <w:rPr>
                <w:rStyle w:val="Hyperlink"/>
                <w:noProof/>
              </w:rPr>
              <w:t>Section 7.3</w:t>
            </w:r>
            <w:r>
              <w:rPr>
                <w:rFonts w:asciiTheme="minorHAnsi" w:eastAsiaTheme="minorEastAsia" w:hAnsiTheme="minorHAnsi" w:cstheme="minorBidi"/>
                <w:noProof/>
                <w:kern w:val="2"/>
                <w:sz w:val="22"/>
                <w:szCs w:val="22"/>
                <w14:ligatures w14:val="standardContextual"/>
              </w:rPr>
              <w:tab/>
            </w:r>
            <w:r w:rsidRPr="00FA0AFA">
              <w:rPr>
                <w:rStyle w:val="Hyperlink"/>
                <w:noProof/>
              </w:rPr>
              <w:t>Applicability of Standards and Procedures</w:t>
            </w:r>
            <w:r>
              <w:rPr>
                <w:noProof/>
                <w:webHidden/>
              </w:rPr>
              <w:tab/>
            </w:r>
            <w:r>
              <w:rPr>
                <w:noProof/>
                <w:webHidden/>
              </w:rPr>
              <w:fldChar w:fldCharType="begin"/>
            </w:r>
            <w:r>
              <w:rPr>
                <w:noProof/>
                <w:webHidden/>
              </w:rPr>
              <w:instrText xml:space="preserve"> PAGEREF _Toc135918144 \h </w:instrText>
            </w:r>
            <w:r>
              <w:rPr>
                <w:noProof/>
                <w:webHidden/>
              </w:rPr>
            </w:r>
            <w:r>
              <w:rPr>
                <w:noProof/>
                <w:webHidden/>
              </w:rPr>
              <w:fldChar w:fldCharType="separate"/>
            </w:r>
            <w:r w:rsidR="00FB131B">
              <w:rPr>
                <w:noProof/>
                <w:webHidden/>
              </w:rPr>
              <w:t>51</w:t>
            </w:r>
            <w:r>
              <w:rPr>
                <w:noProof/>
                <w:webHidden/>
              </w:rPr>
              <w:fldChar w:fldCharType="end"/>
            </w:r>
          </w:hyperlink>
        </w:p>
        <w:p w14:paraId="03B34CB7" w14:textId="0C263EAB"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5" w:history="1">
            <w:r w:rsidRPr="00FA0AFA">
              <w:rPr>
                <w:rStyle w:val="Hyperlink"/>
                <w:noProof/>
              </w:rPr>
              <w:t>Section 7.4</w:t>
            </w:r>
            <w:r>
              <w:rPr>
                <w:rFonts w:asciiTheme="minorHAnsi" w:eastAsiaTheme="minorEastAsia" w:hAnsiTheme="minorHAnsi" w:cstheme="minorBidi"/>
                <w:noProof/>
                <w:kern w:val="2"/>
                <w:sz w:val="22"/>
                <w:szCs w:val="22"/>
                <w14:ligatures w14:val="standardContextual"/>
              </w:rPr>
              <w:tab/>
            </w:r>
            <w:r w:rsidRPr="00FA0AFA">
              <w:rPr>
                <w:rStyle w:val="Hyperlink"/>
                <w:noProof/>
              </w:rPr>
              <w:t>Shared Use of Existing Tall Structures</w:t>
            </w:r>
            <w:r>
              <w:rPr>
                <w:noProof/>
                <w:webHidden/>
              </w:rPr>
              <w:tab/>
            </w:r>
            <w:r>
              <w:rPr>
                <w:noProof/>
                <w:webHidden/>
              </w:rPr>
              <w:fldChar w:fldCharType="begin"/>
            </w:r>
            <w:r>
              <w:rPr>
                <w:noProof/>
                <w:webHidden/>
              </w:rPr>
              <w:instrText xml:space="preserve"> PAGEREF _Toc135918145 \h </w:instrText>
            </w:r>
            <w:r>
              <w:rPr>
                <w:noProof/>
                <w:webHidden/>
              </w:rPr>
            </w:r>
            <w:r>
              <w:rPr>
                <w:noProof/>
                <w:webHidden/>
              </w:rPr>
              <w:fldChar w:fldCharType="separate"/>
            </w:r>
            <w:r w:rsidR="00FB131B">
              <w:rPr>
                <w:noProof/>
                <w:webHidden/>
              </w:rPr>
              <w:t>51</w:t>
            </w:r>
            <w:r>
              <w:rPr>
                <w:noProof/>
                <w:webHidden/>
              </w:rPr>
              <w:fldChar w:fldCharType="end"/>
            </w:r>
          </w:hyperlink>
        </w:p>
        <w:p w14:paraId="1092C1F4" w14:textId="714D7428"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6" w:history="1">
            <w:r w:rsidRPr="00FA0AFA">
              <w:rPr>
                <w:rStyle w:val="Hyperlink"/>
                <w:noProof/>
              </w:rPr>
              <w:t>Section 7.5</w:t>
            </w:r>
            <w:r>
              <w:rPr>
                <w:rFonts w:asciiTheme="minorHAnsi" w:eastAsiaTheme="minorEastAsia" w:hAnsiTheme="minorHAnsi" w:cstheme="minorBidi"/>
                <w:noProof/>
                <w:kern w:val="2"/>
                <w:sz w:val="22"/>
                <w:szCs w:val="22"/>
                <w14:ligatures w14:val="standardContextual"/>
              </w:rPr>
              <w:tab/>
            </w:r>
            <w:r w:rsidRPr="00FA0AFA">
              <w:rPr>
                <w:rStyle w:val="Hyperlink"/>
                <w:noProof/>
              </w:rPr>
              <w:t>Shared Usage of an Existing Tower Site</w:t>
            </w:r>
            <w:r>
              <w:rPr>
                <w:noProof/>
                <w:webHidden/>
              </w:rPr>
              <w:tab/>
            </w:r>
            <w:r>
              <w:rPr>
                <w:noProof/>
                <w:webHidden/>
              </w:rPr>
              <w:fldChar w:fldCharType="begin"/>
            </w:r>
            <w:r>
              <w:rPr>
                <w:noProof/>
                <w:webHidden/>
              </w:rPr>
              <w:instrText xml:space="preserve"> PAGEREF _Toc135918146 \h </w:instrText>
            </w:r>
            <w:r>
              <w:rPr>
                <w:noProof/>
                <w:webHidden/>
              </w:rPr>
            </w:r>
            <w:r>
              <w:rPr>
                <w:noProof/>
                <w:webHidden/>
              </w:rPr>
              <w:fldChar w:fldCharType="separate"/>
            </w:r>
            <w:r w:rsidR="00FB131B">
              <w:rPr>
                <w:noProof/>
                <w:webHidden/>
              </w:rPr>
              <w:t>52</w:t>
            </w:r>
            <w:r>
              <w:rPr>
                <w:noProof/>
                <w:webHidden/>
              </w:rPr>
              <w:fldChar w:fldCharType="end"/>
            </w:r>
          </w:hyperlink>
        </w:p>
        <w:p w14:paraId="69276D54" w14:textId="39408B07"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7" w:history="1">
            <w:r w:rsidRPr="00FA0AFA">
              <w:rPr>
                <w:rStyle w:val="Hyperlink"/>
                <w:noProof/>
              </w:rPr>
              <w:t>Section 7.6</w:t>
            </w:r>
            <w:r>
              <w:rPr>
                <w:rFonts w:asciiTheme="minorHAnsi" w:eastAsiaTheme="minorEastAsia" w:hAnsiTheme="minorHAnsi" w:cstheme="minorBidi"/>
                <w:noProof/>
                <w:kern w:val="2"/>
                <w:sz w:val="22"/>
                <w:szCs w:val="22"/>
                <w14:ligatures w14:val="standardContextual"/>
              </w:rPr>
              <w:tab/>
            </w:r>
            <w:r w:rsidRPr="00FA0AFA">
              <w:rPr>
                <w:rStyle w:val="Hyperlink"/>
                <w:noProof/>
              </w:rPr>
              <w:t>New Tower at a New Location</w:t>
            </w:r>
            <w:r>
              <w:rPr>
                <w:noProof/>
                <w:webHidden/>
              </w:rPr>
              <w:tab/>
            </w:r>
            <w:r>
              <w:rPr>
                <w:noProof/>
                <w:webHidden/>
              </w:rPr>
              <w:fldChar w:fldCharType="begin"/>
            </w:r>
            <w:r>
              <w:rPr>
                <w:noProof/>
                <w:webHidden/>
              </w:rPr>
              <w:instrText xml:space="preserve"> PAGEREF _Toc135918147 \h </w:instrText>
            </w:r>
            <w:r>
              <w:rPr>
                <w:noProof/>
                <w:webHidden/>
              </w:rPr>
            </w:r>
            <w:r>
              <w:rPr>
                <w:noProof/>
                <w:webHidden/>
              </w:rPr>
              <w:fldChar w:fldCharType="separate"/>
            </w:r>
            <w:r w:rsidR="00FB131B">
              <w:rPr>
                <w:noProof/>
                <w:webHidden/>
              </w:rPr>
              <w:t>52</w:t>
            </w:r>
            <w:r>
              <w:rPr>
                <w:noProof/>
                <w:webHidden/>
              </w:rPr>
              <w:fldChar w:fldCharType="end"/>
            </w:r>
          </w:hyperlink>
        </w:p>
        <w:p w14:paraId="289A187E" w14:textId="149CA3E6"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8" w:history="1">
            <w:r w:rsidRPr="00FA0AFA">
              <w:rPr>
                <w:rStyle w:val="Hyperlink"/>
                <w:noProof/>
              </w:rPr>
              <w:t>Section 7.7</w:t>
            </w:r>
            <w:r>
              <w:rPr>
                <w:rFonts w:asciiTheme="minorHAnsi" w:eastAsiaTheme="minorEastAsia" w:hAnsiTheme="minorHAnsi" w:cstheme="minorBidi"/>
                <w:noProof/>
                <w:kern w:val="2"/>
                <w:sz w:val="22"/>
                <w:szCs w:val="22"/>
                <w14:ligatures w14:val="standardContextual"/>
              </w:rPr>
              <w:tab/>
            </w:r>
            <w:r w:rsidRPr="00FA0AFA">
              <w:rPr>
                <w:rStyle w:val="Hyperlink"/>
                <w:noProof/>
              </w:rPr>
              <w:t>New Towers: Future Shared Use</w:t>
            </w:r>
            <w:r>
              <w:rPr>
                <w:noProof/>
                <w:webHidden/>
              </w:rPr>
              <w:tab/>
            </w:r>
            <w:r>
              <w:rPr>
                <w:noProof/>
                <w:webHidden/>
              </w:rPr>
              <w:fldChar w:fldCharType="begin"/>
            </w:r>
            <w:r>
              <w:rPr>
                <w:noProof/>
                <w:webHidden/>
              </w:rPr>
              <w:instrText xml:space="preserve"> PAGEREF _Toc135918148 \h </w:instrText>
            </w:r>
            <w:r>
              <w:rPr>
                <w:noProof/>
                <w:webHidden/>
              </w:rPr>
            </w:r>
            <w:r>
              <w:rPr>
                <w:noProof/>
                <w:webHidden/>
              </w:rPr>
              <w:fldChar w:fldCharType="separate"/>
            </w:r>
            <w:r w:rsidR="00FB131B">
              <w:rPr>
                <w:noProof/>
                <w:webHidden/>
              </w:rPr>
              <w:t>53</w:t>
            </w:r>
            <w:r>
              <w:rPr>
                <w:noProof/>
                <w:webHidden/>
              </w:rPr>
              <w:fldChar w:fldCharType="end"/>
            </w:r>
          </w:hyperlink>
        </w:p>
        <w:p w14:paraId="3AAA5F9B" w14:textId="4F32CD93"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49" w:history="1">
            <w:r w:rsidRPr="00FA0AFA">
              <w:rPr>
                <w:rStyle w:val="Hyperlink"/>
                <w:noProof/>
              </w:rPr>
              <w:t>Section 7.8</w:t>
            </w:r>
            <w:r>
              <w:rPr>
                <w:rFonts w:asciiTheme="minorHAnsi" w:eastAsiaTheme="minorEastAsia" w:hAnsiTheme="minorHAnsi" w:cstheme="minorBidi"/>
                <w:noProof/>
                <w:kern w:val="2"/>
                <w:sz w:val="22"/>
                <w:szCs w:val="22"/>
                <w14:ligatures w14:val="standardContextual"/>
              </w:rPr>
              <w:tab/>
            </w:r>
            <w:r w:rsidRPr="00FA0AFA">
              <w:rPr>
                <w:rStyle w:val="Hyperlink"/>
                <w:noProof/>
              </w:rPr>
              <w:t>Site Plan Review: Submission Requirements</w:t>
            </w:r>
            <w:r>
              <w:rPr>
                <w:noProof/>
                <w:webHidden/>
              </w:rPr>
              <w:tab/>
            </w:r>
            <w:r>
              <w:rPr>
                <w:noProof/>
                <w:webHidden/>
              </w:rPr>
              <w:fldChar w:fldCharType="begin"/>
            </w:r>
            <w:r>
              <w:rPr>
                <w:noProof/>
                <w:webHidden/>
              </w:rPr>
              <w:instrText xml:space="preserve"> PAGEREF _Toc135918149 \h </w:instrText>
            </w:r>
            <w:r>
              <w:rPr>
                <w:noProof/>
                <w:webHidden/>
              </w:rPr>
            </w:r>
            <w:r>
              <w:rPr>
                <w:noProof/>
                <w:webHidden/>
              </w:rPr>
              <w:fldChar w:fldCharType="separate"/>
            </w:r>
            <w:r w:rsidR="00FB131B">
              <w:rPr>
                <w:noProof/>
                <w:webHidden/>
              </w:rPr>
              <w:t>53</w:t>
            </w:r>
            <w:r>
              <w:rPr>
                <w:noProof/>
                <w:webHidden/>
              </w:rPr>
              <w:fldChar w:fldCharType="end"/>
            </w:r>
          </w:hyperlink>
        </w:p>
        <w:p w14:paraId="3522A23D" w14:textId="38C4CC3B"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50" w:history="1">
            <w:r w:rsidRPr="00FA0AFA">
              <w:rPr>
                <w:rStyle w:val="Hyperlink"/>
                <w:noProof/>
              </w:rPr>
              <w:t>Section 7.9</w:t>
            </w:r>
            <w:r>
              <w:rPr>
                <w:rFonts w:asciiTheme="minorHAnsi" w:eastAsiaTheme="minorEastAsia" w:hAnsiTheme="minorHAnsi" w:cstheme="minorBidi"/>
                <w:noProof/>
                <w:kern w:val="2"/>
                <w:sz w:val="22"/>
                <w:szCs w:val="22"/>
                <w14:ligatures w14:val="standardContextual"/>
              </w:rPr>
              <w:tab/>
            </w:r>
            <w:r w:rsidRPr="00FA0AFA">
              <w:rPr>
                <w:rStyle w:val="Hyperlink"/>
                <w:noProof/>
              </w:rPr>
              <w:t>Lot Size and Setbacks</w:t>
            </w:r>
            <w:r>
              <w:rPr>
                <w:noProof/>
                <w:webHidden/>
              </w:rPr>
              <w:tab/>
            </w:r>
            <w:r>
              <w:rPr>
                <w:noProof/>
                <w:webHidden/>
              </w:rPr>
              <w:fldChar w:fldCharType="begin"/>
            </w:r>
            <w:r>
              <w:rPr>
                <w:noProof/>
                <w:webHidden/>
              </w:rPr>
              <w:instrText xml:space="preserve"> PAGEREF _Toc135918150 \h </w:instrText>
            </w:r>
            <w:r>
              <w:rPr>
                <w:noProof/>
                <w:webHidden/>
              </w:rPr>
            </w:r>
            <w:r>
              <w:rPr>
                <w:noProof/>
                <w:webHidden/>
              </w:rPr>
              <w:fldChar w:fldCharType="separate"/>
            </w:r>
            <w:r w:rsidR="00FB131B">
              <w:rPr>
                <w:noProof/>
                <w:webHidden/>
              </w:rPr>
              <w:t>54</w:t>
            </w:r>
            <w:r>
              <w:rPr>
                <w:noProof/>
                <w:webHidden/>
              </w:rPr>
              <w:fldChar w:fldCharType="end"/>
            </w:r>
          </w:hyperlink>
        </w:p>
        <w:p w14:paraId="0CB6CB57" w14:textId="6F0D8165"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51" w:history="1">
            <w:r w:rsidRPr="00FA0AFA">
              <w:rPr>
                <w:rStyle w:val="Hyperlink"/>
                <w:noProof/>
              </w:rPr>
              <w:t>Section 7.10</w:t>
            </w:r>
            <w:r>
              <w:rPr>
                <w:rFonts w:asciiTheme="minorHAnsi" w:eastAsiaTheme="minorEastAsia" w:hAnsiTheme="minorHAnsi" w:cstheme="minorBidi"/>
                <w:noProof/>
                <w:kern w:val="2"/>
                <w:sz w:val="22"/>
                <w:szCs w:val="22"/>
                <w14:ligatures w14:val="standardContextual"/>
              </w:rPr>
              <w:tab/>
            </w:r>
            <w:r w:rsidRPr="00FA0AFA">
              <w:rPr>
                <w:rStyle w:val="Hyperlink"/>
                <w:noProof/>
              </w:rPr>
              <w:t>Visual Impact Assessment</w:t>
            </w:r>
            <w:r>
              <w:rPr>
                <w:noProof/>
                <w:webHidden/>
              </w:rPr>
              <w:tab/>
            </w:r>
            <w:r>
              <w:rPr>
                <w:noProof/>
                <w:webHidden/>
              </w:rPr>
              <w:fldChar w:fldCharType="begin"/>
            </w:r>
            <w:r>
              <w:rPr>
                <w:noProof/>
                <w:webHidden/>
              </w:rPr>
              <w:instrText xml:space="preserve"> PAGEREF _Toc135918151 \h </w:instrText>
            </w:r>
            <w:r>
              <w:rPr>
                <w:noProof/>
                <w:webHidden/>
              </w:rPr>
            </w:r>
            <w:r>
              <w:rPr>
                <w:noProof/>
                <w:webHidden/>
              </w:rPr>
              <w:fldChar w:fldCharType="separate"/>
            </w:r>
            <w:r w:rsidR="00FB131B">
              <w:rPr>
                <w:noProof/>
                <w:webHidden/>
              </w:rPr>
              <w:t>54</w:t>
            </w:r>
            <w:r>
              <w:rPr>
                <w:noProof/>
                <w:webHidden/>
              </w:rPr>
              <w:fldChar w:fldCharType="end"/>
            </w:r>
          </w:hyperlink>
        </w:p>
        <w:p w14:paraId="5BA37F87" w14:textId="09CE06AE"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52" w:history="1">
            <w:r w:rsidRPr="00FA0AFA">
              <w:rPr>
                <w:rStyle w:val="Hyperlink"/>
                <w:noProof/>
              </w:rPr>
              <w:t>Section 7.11</w:t>
            </w:r>
            <w:r>
              <w:rPr>
                <w:rFonts w:asciiTheme="minorHAnsi" w:eastAsiaTheme="minorEastAsia" w:hAnsiTheme="minorHAnsi" w:cstheme="minorBidi"/>
                <w:noProof/>
                <w:kern w:val="2"/>
                <w:sz w:val="22"/>
                <w:szCs w:val="22"/>
                <w14:ligatures w14:val="standardContextual"/>
              </w:rPr>
              <w:tab/>
            </w:r>
            <w:r w:rsidRPr="00FA0AFA">
              <w:rPr>
                <w:rStyle w:val="Hyperlink"/>
                <w:noProof/>
              </w:rPr>
              <w:t>New Tower Design</w:t>
            </w:r>
            <w:r>
              <w:rPr>
                <w:noProof/>
                <w:webHidden/>
              </w:rPr>
              <w:tab/>
            </w:r>
            <w:r>
              <w:rPr>
                <w:noProof/>
                <w:webHidden/>
              </w:rPr>
              <w:fldChar w:fldCharType="begin"/>
            </w:r>
            <w:r>
              <w:rPr>
                <w:noProof/>
                <w:webHidden/>
              </w:rPr>
              <w:instrText xml:space="preserve"> PAGEREF _Toc135918152 \h </w:instrText>
            </w:r>
            <w:r>
              <w:rPr>
                <w:noProof/>
                <w:webHidden/>
              </w:rPr>
            </w:r>
            <w:r>
              <w:rPr>
                <w:noProof/>
                <w:webHidden/>
              </w:rPr>
              <w:fldChar w:fldCharType="separate"/>
            </w:r>
            <w:r w:rsidR="00FB131B">
              <w:rPr>
                <w:noProof/>
                <w:webHidden/>
              </w:rPr>
              <w:t>55</w:t>
            </w:r>
            <w:r>
              <w:rPr>
                <w:noProof/>
                <w:webHidden/>
              </w:rPr>
              <w:fldChar w:fldCharType="end"/>
            </w:r>
          </w:hyperlink>
        </w:p>
        <w:p w14:paraId="2A603D5A" w14:textId="472521DC"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53" w:history="1">
            <w:r w:rsidRPr="00FA0AFA">
              <w:rPr>
                <w:rStyle w:val="Hyperlink"/>
                <w:noProof/>
              </w:rPr>
              <w:t>Section 7.12</w:t>
            </w:r>
            <w:r>
              <w:rPr>
                <w:rFonts w:asciiTheme="minorHAnsi" w:eastAsiaTheme="minorEastAsia" w:hAnsiTheme="minorHAnsi" w:cstheme="minorBidi"/>
                <w:noProof/>
                <w:kern w:val="2"/>
                <w:sz w:val="22"/>
                <w:szCs w:val="22"/>
                <w14:ligatures w14:val="standardContextual"/>
              </w:rPr>
              <w:tab/>
            </w:r>
            <w:r w:rsidRPr="00FA0AFA">
              <w:rPr>
                <w:rStyle w:val="Hyperlink"/>
                <w:noProof/>
              </w:rPr>
              <w:t>Existing Vegetation</w:t>
            </w:r>
            <w:r>
              <w:rPr>
                <w:noProof/>
                <w:webHidden/>
              </w:rPr>
              <w:tab/>
            </w:r>
            <w:r>
              <w:rPr>
                <w:noProof/>
                <w:webHidden/>
              </w:rPr>
              <w:fldChar w:fldCharType="begin"/>
            </w:r>
            <w:r>
              <w:rPr>
                <w:noProof/>
                <w:webHidden/>
              </w:rPr>
              <w:instrText xml:space="preserve"> PAGEREF _Toc135918153 \h </w:instrText>
            </w:r>
            <w:r>
              <w:rPr>
                <w:noProof/>
                <w:webHidden/>
              </w:rPr>
            </w:r>
            <w:r>
              <w:rPr>
                <w:noProof/>
                <w:webHidden/>
              </w:rPr>
              <w:fldChar w:fldCharType="separate"/>
            </w:r>
            <w:r w:rsidR="00FB131B">
              <w:rPr>
                <w:noProof/>
                <w:webHidden/>
              </w:rPr>
              <w:t>55</w:t>
            </w:r>
            <w:r>
              <w:rPr>
                <w:noProof/>
                <w:webHidden/>
              </w:rPr>
              <w:fldChar w:fldCharType="end"/>
            </w:r>
          </w:hyperlink>
        </w:p>
        <w:p w14:paraId="491E8155" w14:textId="3522588B"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54" w:history="1">
            <w:r w:rsidRPr="00FA0AFA">
              <w:rPr>
                <w:rStyle w:val="Hyperlink"/>
                <w:noProof/>
              </w:rPr>
              <w:t>Section 7.13</w:t>
            </w:r>
            <w:r>
              <w:rPr>
                <w:rFonts w:asciiTheme="minorHAnsi" w:eastAsiaTheme="minorEastAsia" w:hAnsiTheme="minorHAnsi" w:cstheme="minorBidi"/>
                <w:noProof/>
                <w:kern w:val="2"/>
                <w:sz w:val="22"/>
                <w:szCs w:val="22"/>
                <w14:ligatures w14:val="standardContextual"/>
              </w:rPr>
              <w:tab/>
            </w:r>
            <w:r w:rsidRPr="00FA0AFA">
              <w:rPr>
                <w:rStyle w:val="Hyperlink"/>
                <w:noProof/>
              </w:rPr>
              <w:t>Screening</w:t>
            </w:r>
            <w:r>
              <w:rPr>
                <w:noProof/>
                <w:webHidden/>
              </w:rPr>
              <w:tab/>
            </w:r>
            <w:r>
              <w:rPr>
                <w:noProof/>
                <w:webHidden/>
              </w:rPr>
              <w:fldChar w:fldCharType="begin"/>
            </w:r>
            <w:r>
              <w:rPr>
                <w:noProof/>
                <w:webHidden/>
              </w:rPr>
              <w:instrText xml:space="preserve"> PAGEREF _Toc135918154 \h </w:instrText>
            </w:r>
            <w:r>
              <w:rPr>
                <w:noProof/>
                <w:webHidden/>
              </w:rPr>
            </w:r>
            <w:r>
              <w:rPr>
                <w:noProof/>
                <w:webHidden/>
              </w:rPr>
              <w:fldChar w:fldCharType="separate"/>
            </w:r>
            <w:r w:rsidR="00FB131B">
              <w:rPr>
                <w:noProof/>
                <w:webHidden/>
              </w:rPr>
              <w:t>55</w:t>
            </w:r>
            <w:r>
              <w:rPr>
                <w:noProof/>
                <w:webHidden/>
              </w:rPr>
              <w:fldChar w:fldCharType="end"/>
            </w:r>
          </w:hyperlink>
        </w:p>
        <w:p w14:paraId="32547957" w14:textId="2EBD84A5"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55" w:history="1">
            <w:r w:rsidRPr="00FA0AFA">
              <w:rPr>
                <w:rStyle w:val="Hyperlink"/>
                <w:noProof/>
              </w:rPr>
              <w:t>Section 7.14</w:t>
            </w:r>
            <w:r>
              <w:rPr>
                <w:rFonts w:asciiTheme="minorHAnsi" w:eastAsiaTheme="minorEastAsia" w:hAnsiTheme="minorHAnsi" w:cstheme="minorBidi"/>
                <w:noProof/>
                <w:kern w:val="2"/>
                <w:sz w:val="22"/>
                <w:szCs w:val="22"/>
                <w14:ligatures w14:val="standardContextual"/>
              </w:rPr>
              <w:tab/>
            </w:r>
            <w:r w:rsidRPr="00FA0AFA">
              <w:rPr>
                <w:rStyle w:val="Hyperlink"/>
                <w:noProof/>
              </w:rPr>
              <w:t>Access</w:t>
            </w:r>
            <w:r>
              <w:rPr>
                <w:noProof/>
                <w:webHidden/>
              </w:rPr>
              <w:tab/>
            </w:r>
            <w:r>
              <w:rPr>
                <w:noProof/>
                <w:webHidden/>
              </w:rPr>
              <w:fldChar w:fldCharType="begin"/>
            </w:r>
            <w:r>
              <w:rPr>
                <w:noProof/>
                <w:webHidden/>
              </w:rPr>
              <w:instrText xml:space="preserve"> PAGEREF _Toc135918155 \h </w:instrText>
            </w:r>
            <w:r>
              <w:rPr>
                <w:noProof/>
                <w:webHidden/>
              </w:rPr>
            </w:r>
            <w:r>
              <w:rPr>
                <w:noProof/>
                <w:webHidden/>
              </w:rPr>
              <w:fldChar w:fldCharType="separate"/>
            </w:r>
            <w:r w:rsidR="00FB131B">
              <w:rPr>
                <w:noProof/>
                <w:webHidden/>
              </w:rPr>
              <w:t>56</w:t>
            </w:r>
            <w:r>
              <w:rPr>
                <w:noProof/>
                <w:webHidden/>
              </w:rPr>
              <w:fldChar w:fldCharType="end"/>
            </w:r>
          </w:hyperlink>
        </w:p>
        <w:p w14:paraId="6DBFC1D0" w14:textId="369E4A1F" w:rsidR="0056148E" w:rsidRDefault="0056148E">
          <w:pPr>
            <w:pStyle w:val="TOC3"/>
            <w:tabs>
              <w:tab w:val="left" w:pos="2922"/>
              <w:tab w:val="right" w:leader="dot" w:pos="9350"/>
            </w:tabs>
            <w:rPr>
              <w:rFonts w:asciiTheme="minorHAnsi" w:eastAsiaTheme="minorEastAsia" w:hAnsiTheme="minorHAnsi" w:cstheme="minorBidi"/>
              <w:noProof/>
              <w:kern w:val="2"/>
              <w:sz w:val="22"/>
              <w:szCs w:val="22"/>
              <w14:ligatures w14:val="standardContextual"/>
            </w:rPr>
          </w:pPr>
          <w:hyperlink w:anchor="_Toc135918156" w:history="1">
            <w:r w:rsidRPr="00FA0AFA">
              <w:rPr>
                <w:rStyle w:val="Hyperlink"/>
                <w:noProof/>
                <w:w w:val="110"/>
              </w:rPr>
              <w:t>Section</w:t>
            </w:r>
            <w:r w:rsidRPr="00FA0AFA">
              <w:rPr>
                <w:rStyle w:val="Hyperlink"/>
                <w:noProof/>
                <w:spacing w:val="-26"/>
                <w:w w:val="110"/>
              </w:rPr>
              <w:t xml:space="preserve"> </w:t>
            </w:r>
            <w:r w:rsidRPr="00FA0AFA">
              <w:rPr>
                <w:rStyle w:val="Hyperlink"/>
                <w:noProof/>
                <w:w w:val="110"/>
              </w:rPr>
              <w:t>7.15</w:t>
            </w:r>
            <w:r>
              <w:rPr>
                <w:rFonts w:asciiTheme="minorHAnsi" w:eastAsiaTheme="minorEastAsia" w:hAnsiTheme="minorHAnsi" w:cstheme="minorBidi"/>
                <w:noProof/>
                <w:kern w:val="2"/>
                <w:sz w:val="22"/>
                <w:szCs w:val="22"/>
                <w14:ligatures w14:val="standardContextual"/>
              </w:rPr>
              <w:tab/>
            </w:r>
            <w:r w:rsidRPr="00FA0AFA">
              <w:rPr>
                <w:rStyle w:val="Hyperlink"/>
                <w:noProof/>
                <w:w w:val="110"/>
              </w:rPr>
              <w:t>Parking</w:t>
            </w:r>
            <w:r>
              <w:rPr>
                <w:noProof/>
                <w:webHidden/>
              </w:rPr>
              <w:tab/>
            </w:r>
            <w:r>
              <w:rPr>
                <w:noProof/>
                <w:webHidden/>
              </w:rPr>
              <w:fldChar w:fldCharType="begin"/>
            </w:r>
            <w:r>
              <w:rPr>
                <w:noProof/>
                <w:webHidden/>
              </w:rPr>
              <w:instrText xml:space="preserve"> PAGEREF _Toc135918156 \h </w:instrText>
            </w:r>
            <w:r>
              <w:rPr>
                <w:noProof/>
                <w:webHidden/>
              </w:rPr>
            </w:r>
            <w:r>
              <w:rPr>
                <w:noProof/>
                <w:webHidden/>
              </w:rPr>
              <w:fldChar w:fldCharType="separate"/>
            </w:r>
            <w:r w:rsidR="00FB131B">
              <w:rPr>
                <w:noProof/>
                <w:webHidden/>
              </w:rPr>
              <w:t>56</w:t>
            </w:r>
            <w:r>
              <w:rPr>
                <w:noProof/>
                <w:webHidden/>
              </w:rPr>
              <w:fldChar w:fldCharType="end"/>
            </w:r>
          </w:hyperlink>
        </w:p>
        <w:p w14:paraId="707B4624" w14:textId="1C56C336"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57" w:history="1">
            <w:r w:rsidRPr="00FA0AFA">
              <w:rPr>
                <w:rStyle w:val="Hyperlink"/>
                <w:noProof/>
              </w:rPr>
              <w:t>Section 7.16</w:t>
            </w:r>
            <w:r>
              <w:rPr>
                <w:rFonts w:asciiTheme="minorHAnsi" w:eastAsiaTheme="minorEastAsia" w:hAnsiTheme="minorHAnsi" w:cstheme="minorBidi"/>
                <w:noProof/>
                <w:kern w:val="2"/>
                <w:sz w:val="22"/>
                <w:szCs w:val="22"/>
                <w14:ligatures w14:val="standardContextual"/>
              </w:rPr>
              <w:tab/>
            </w:r>
            <w:r w:rsidRPr="00FA0AFA">
              <w:rPr>
                <w:rStyle w:val="Hyperlink"/>
                <w:noProof/>
              </w:rPr>
              <w:t>Fencing</w:t>
            </w:r>
            <w:r>
              <w:rPr>
                <w:noProof/>
                <w:webHidden/>
              </w:rPr>
              <w:tab/>
            </w:r>
            <w:r>
              <w:rPr>
                <w:noProof/>
                <w:webHidden/>
              </w:rPr>
              <w:fldChar w:fldCharType="begin"/>
            </w:r>
            <w:r>
              <w:rPr>
                <w:noProof/>
                <w:webHidden/>
              </w:rPr>
              <w:instrText xml:space="preserve"> PAGEREF _Toc135918157 \h </w:instrText>
            </w:r>
            <w:r>
              <w:rPr>
                <w:noProof/>
                <w:webHidden/>
              </w:rPr>
            </w:r>
            <w:r>
              <w:rPr>
                <w:noProof/>
                <w:webHidden/>
              </w:rPr>
              <w:fldChar w:fldCharType="separate"/>
            </w:r>
            <w:r w:rsidR="00FB131B">
              <w:rPr>
                <w:noProof/>
                <w:webHidden/>
              </w:rPr>
              <w:t>56</w:t>
            </w:r>
            <w:r>
              <w:rPr>
                <w:noProof/>
                <w:webHidden/>
              </w:rPr>
              <w:fldChar w:fldCharType="end"/>
            </w:r>
          </w:hyperlink>
        </w:p>
        <w:p w14:paraId="443EBD67" w14:textId="32EF3F45" w:rsidR="0056148E" w:rsidRDefault="0056148E">
          <w:pPr>
            <w:pStyle w:val="TOC3"/>
            <w:tabs>
              <w:tab w:val="left" w:pos="2896"/>
              <w:tab w:val="right" w:leader="dot" w:pos="9350"/>
            </w:tabs>
            <w:rPr>
              <w:rFonts w:asciiTheme="minorHAnsi" w:eastAsiaTheme="minorEastAsia" w:hAnsiTheme="minorHAnsi" w:cstheme="minorBidi"/>
              <w:noProof/>
              <w:kern w:val="2"/>
              <w:sz w:val="22"/>
              <w:szCs w:val="22"/>
              <w14:ligatures w14:val="standardContextual"/>
            </w:rPr>
          </w:pPr>
          <w:hyperlink w:anchor="_Toc135918158" w:history="1">
            <w:r w:rsidRPr="00FA0AFA">
              <w:rPr>
                <w:rStyle w:val="Hyperlink"/>
                <w:noProof/>
              </w:rPr>
              <w:t>Section 7 .17</w:t>
            </w:r>
            <w:r>
              <w:rPr>
                <w:rFonts w:asciiTheme="minorHAnsi" w:eastAsiaTheme="minorEastAsia" w:hAnsiTheme="minorHAnsi" w:cstheme="minorBidi"/>
                <w:noProof/>
                <w:kern w:val="2"/>
                <w:sz w:val="22"/>
                <w:szCs w:val="22"/>
                <w14:ligatures w14:val="standardContextual"/>
              </w:rPr>
              <w:tab/>
            </w:r>
            <w:r w:rsidRPr="00FA0AFA">
              <w:rPr>
                <w:rStyle w:val="Hyperlink"/>
                <w:noProof/>
              </w:rPr>
              <w:t>Monitoring and Evaluation of Compliance</w:t>
            </w:r>
            <w:r>
              <w:rPr>
                <w:noProof/>
                <w:webHidden/>
              </w:rPr>
              <w:tab/>
            </w:r>
            <w:r>
              <w:rPr>
                <w:noProof/>
                <w:webHidden/>
              </w:rPr>
              <w:fldChar w:fldCharType="begin"/>
            </w:r>
            <w:r>
              <w:rPr>
                <w:noProof/>
                <w:webHidden/>
              </w:rPr>
              <w:instrText xml:space="preserve"> PAGEREF _Toc135918158 \h </w:instrText>
            </w:r>
            <w:r>
              <w:rPr>
                <w:noProof/>
                <w:webHidden/>
              </w:rPr>
            </w:r>
            <w:r>
              <w:rPr>
                <w:noProof/>
                <w:webHidden/>
              </w:rPr>
              <w:fldChar w:fldCharType="separate"/>
            </w:r>
            <w:r w:rsidR="00FB131B">
              <w:rPr>
                <w:noProof/>
                <w:webHidden/>
              </w:rPr>
              <w:t>56</w:t>
            </w:r>
            <w:r>
              <w:rPr>
                <w:noProof/>
                <w:webHidden/>
              </w:rPr>
              <w:fldChar w:fldCharType="end"/>
            </w:r>
          </w:hyperlink>
        </w:p>
        <w:p w14:paraId="35F4E8AB" w14:textId="4AF5B70D" w:rsidR="0056148E" w:rsidRDefault="0056148E">
          <w:pPr>
            <w:pStyle w:val="TOC3"/>
            <w:tabs>
              <w:tab w:val="left" w:pos="2924"/>
              <w:tab w:val="right" w:leader="dot" w:pos="9350"/>
            </w:tabs>
            <w:rPr>
              <w:rFonts w:asciiTheme="minorHAnsi" w:eastAsiaTheme="minorEastAsia" w:hAnsiTheme="minorHAnsi" w:cstheme="minorBidi"/>
              <w:noProof/>
              <w:kern w:val="2"/>
              <w:sz w:val="22"/>
              <w:szCs w:val="22"/>
              <w14:ligatures w14:val="standardContextual"/>
            </w:rPr>
          </w:pPr>
          <w:hyperlink w:anchor="_Toc135918159" w:history="1">
            <w:r w:rsidRPr="00FA0AFA">
              <w:rPr>
                <w:rStyle w:val="Hyperlink"/>
                <w:noProof/>
                <w:w w:val="110"/>
              </w:rPr>
              <w:t>Section</w:t>
            </w:r>
            <w:r w:rsidRPr="00FA0AFA">
              <w:rPr>
                <w:rStyle w:val="Hyperlink"/>
                <w:noProof/>
                <w:spacing w:val="-24"/>
                <w:w w:val="110"/>
              </w:rPr>
              <w:t xml:space="preserve"> </w:t>
            </w:r>
            <w:r w:rsidRPr="00FA0AFA">
              <w:rPr>
                <w:rStyle w:val="Hyperlink"/>
                <w:noProof/>
                <w:w w:val="110"/>
              </w:rPr>
              <w:t>7.18</w:t>
            </w:r>
            <w:r>
              <w:rPr>
                <w:rFonts w:asciiTheme="minorHAnsi" w:eastAsiaTheme="minorEastAsia" w:hAnsiTheme="minorHAnsi" w:cstheme="minorBidi"/>
                <w:noProof/>
                <w:kern w:val="2"/>
                <w:sz w:val="22"/>
                <w:szCs w:val="22"/>
                <w14:ligatures w14:val="standardContextual"/>
              </w:rPr>
              <w:tab/>
            </w:r>
            <w:r w:rsidRPr="00FA0AFA">
              <w:rPr>
                <w:rStyle w:val="Hyperlink"/>
                <w:noProof/>
                <w:w w:val="110"/>
              </w:rPr>
              <w:t>Removal</w:t>
            </w:r>
            <w:r>
              <w:rPr>
                <w:noProof/>
                <w:webHidden/>
              </w:rPr>
              <w:tab/>
            </w:r>
            <w:r>
              <w:rPr>
                <w:noProof/>
                <w:webHidden/>
              </w:rPr>
              <w:fldChar w:fldCharType="begin"/>
            </w:r>
            <w:r>
              <w:rPr>
                <w:noProof/>
                <w:webHidden/>
              </w:rPr>
              <w:instrText xml:space="preserve"> PAGEREF _Toc135918159 \h </w:instrText>
            </w:r>
            <w:r>
              <w:rPr>
                <w:noProof/>
                <w:webHidden/>
              </w:rPr>
            </w:r>
            <w:r>
              <w:rPr>
                <w:noProof/>
                <w:webHidden/>
              </w:rPr>
              <w:fldChar w:fldCharType="separate"/>
            </w:r>
            <w:r w:rsidR="00FB131B">
              <w:rPr>
                <w:noProof/>
                <w:webHidden/>
              </w:rPr>
              <w:t>56</w:t>
            </w:r>
            <w:r>
              <w:rPr>
                <w:noProof/>
                <w:webHidden/>
              </w:rPr>
              <w:fldChar w:fldCharType="end"/>
            </w:r>
          </w:hyperlink>
        </w:p>
        <w:p w14:paraId="0F8EB035" w14:textId="4117370D"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60" w:history="1">
            <w:r w:rsidRPr="00FA0AFA">
              <w:rPr>
                <w:rStyle w:val="Hyperlink"/>
                <w:noProof/>
              </w:rPr>
              <w:t>Section 7.19</w:t>
            </w:r>
            <w:r>
              <w:rPr>
                <w:rFonts w:asciiTheme="minorHAnsi" w:eastAsiaTheme="minorEastAsia" w:hAnsiTheme="minorHAnsi" w:cstheme="minorBidi"/>
                <w:noProof/>
                <w:kern w:val="2"/>
                <w:sz w:val="22"/>
                <w:szCs w:val="22"/>
                <w14:ligatures w14:val="standardContextual"/>
              </w:rPr>
              <w:tab/>
            </w:r>
            <w:r w:rsidRPr="00FA0AFA">
              <w:rPr>
                <w:rStyle w:val="Hyperlink"/>
                <w:noProof/>
              </w:rPr>
              <w:t>Inter-municipal Notification for New Towers</w:t>
            </w:r>
            <w:r>
              <w:rPr>
                <w:noProof/>
                <w:webHidden/>
              </w:rPr>
              <w:tab/>
            </w:r>
            <w:r>
              <w:rPr>
                <w:noProof/>
                <w:webHidden/>
              </w:rPr>
              <w:fldChar w:fldCharType="begin"/>
            </w:r>
            <w:r>
              <w:rPr>
                <w:noProof/>
                <w:webHidden/>
              </w:rPr>
              <w:instrText xml:space="preserve"> PAGEREF _Toc135918160 \h </w:instrText>
            </w:r>
            <w:r>
              <w:rPr>
                <w:noProof/>
                <w:webHidden/>
              </w:rPr>
            </w:r>
            <w:r>
              <w:rPr>
                <w:noProof/>
                <w:webHidden/>
              </w:rPr>
              <w:fldChar w:fldCharType="separate"/>
            </w:r>
            <w:r w:rsidR="00FB131B">
              <w:rPr>
                <w:noProof/>
                <w:webHidden/>
              </w:rPr>
              <w:t>57</w:t>
            </w:r>
            <w:r>
              <w:rPr>
                <w:noProof/>
                <w:webHidden/>
              </w:rPr>
              <w:fldChar w:fldCharType="end"/>
            </w:r>
          </w:hyperlink>
        </w:p>
        <w:p w14:paraId="700A8AB0" w14:textId="40E6ABE7"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61" w:history="1">
            <w:r w:rsidRPr="00FA0AFA">
              <w:rPr>
                <w:rStyle w:val="Hyperlink"/>
                <w:noProof/>
              </w:rPr>
              <w:t>Section 7.20</w:t>
            </w:r>
            <w:r>
              <w:rPr>
                <w:rFonts w:asciiTheme="minorHAnsi" w:eastAsiaTheme="minorEastAsia" w:hAnsiTheme="minorHAnsi" w:cstheme="minorBidi"/>
                <w:noProof/>
                <w:kern w:val="2"/>
                <w:sz w:val="22"/>
                <w:szCs w:val="22"/>
                <w14:ligatures w14:val="standardContextual"/>
              </w:rPr>
              <w:tab/>
            </w:r>
            <w:r w:rsidRPr="00FA0AFA">
              <w:rPr>
                <w:rStyle w:val="Hyperlink"/>
                <w:noProof/>
              </w:rPr>
              <w:t>Notification of Nearby Landowners</w:t>
            </w:r>
            <w:r>
              <w:rPr>
                <w:noProof/>
                <w:webHidden/>
              </w:rPr>
              <w:tab/>
            </w:r>
            <w:r>
              <w:rPr>
                <w:noProof/>
                <w:webHidden/>
              </w:rPr>
              <w:fldChar w:fldCharType="begin"/>
            </w:r>
            <w:r>
              <w:rPr>
                <w:noProof/>
                <w:webHidden/>
              </w:rPr>
              <w:instrText xml:space="preserve"> PAGEREF _Toc135918161 \h </w:instrText>
            </w:r>
            <w:r>
              <w:rPr>
                <w:noProof/>
                <w:webHidden/>
              </w:rPr>
            </w:r>
            <w:r>
              <w:rPr>
                <w:noProof/>
                <w:webHidden/>
              </w:rPr>
              <w:fldChar w:fldCharType="separate"/>
            </w:r>
            <w:r w:rsidR="00FB131B">
              <w:rPr>
                <w:noProof/>
                <w:webHidden/>
              </w:rPr>
              <w:t>57</w:t>
            </w:r>
            <w:r>
              <w:rPr>
                <w:noProof/>
                <w:webHidden/>
              </w:rPr>
              <w:fldChar w:fldCharType="end"/>
            </w:r>
          </w:hyperlink>
        </w:p>
        <w:p w14:paraId="5F776CEF" w14:textId="65471563"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62" w:history="1">
            <w:r w:rsidRPr="00FA0AFA">
              <w:rPr>
                <w:rStyle w:val="Hyperlink"/>
                <w:noProof/>
                <w:w w:val="105"/>
              </w:rPr>
              <w:t xml:space="preserve">Article </w:t>
            </w:r>
            <w:r w:rsidRPr="00FA0AFA">
              <w:rPr>
                <w:rStyle w:val="Hyperlink"/>
                <w:noProof/>
                <w:w w:val="115"/>
              </w:rPr>
              <w:t>VIII</w:t>
            </w:r>
            <w:r w:rsidRPr="00FA0AFA">
              <w:rPr>
                <w:rStyle w:val="Hyperlink"/>
                <w:noProof/>
                <w:spacing w:val="-57"/>
                <w:w w:val="115"/>
              </w:rPr>
              <w:t xml:space="preserve"> </w:t>
            </w:r>
            <w:r w:rsidRPr="00FA0AFA">
              <w:rPr>
                <w:rStyle w:val="Hyperlink"/>
                <w:noProof/>
                <w:w w:val="105"/>
              </w:rPr>
              <w:t>Special Use Permits</w:t>
            </w:r>
            <w:r>
              <w:rPr>
                <w:noProof/>
                <w:webHidden/>
              </w:rPr>
              <w:tab/>
            </w:r>
            <w:r>
              <w:rPr>
                <w:noProof/>
                <w:webHidden/>
              </w:rPr>
              <w:fldChar w:fldCharType="begin"/>
            </w:r>
            <w:r>
              <w:rPr>
                <w:noProof/>
                <w:webHidden/>
              </w:rPr>
              <w:instrText xml:space="preserve"> PAGEREF _Toc135918162 \h </w:instrText>
            </w:r>
            <w:r>
              <w:rPr>
                <w:noProof/>
                <w:webHidden/>
              </w:rPr>
            </w:r>
            <w:r>
              <w:rPr>
                <w:noProof/>
                <w:webHidden/>
              </w:rPr>
              <w:fldChar w:fldCharType="separate"/>
            </w:r>
            <w:r w:rsidR="00FB131B">
              <w:rPr>
                <w:noProof/>
                <w:webHidden/>
              </w:rPr>
              <w:t>58</w:t>
            </w:r>
            <w:r>
              <w:rPr>
                <w:noProof/>
                <w:webHidden/>
              </w:rPr>
              <w:fldChar w:fldCharType="end"/>
            </w:r>
          </w:hyperlink>
        </w:p>
        <w:p w14:paraId="039AF55A" w14:textId="2AEF8A35" w:rsidR="0056148E" w:rsidRDefault="0056148E">
          <w:pPr>
            <w:pStyle w:val="TOC3"/>
            <w:tabs>
              <w:tab w:val="left" w:pos="2736"/>
              <w:tab w:val="right" w:leader="dot" w:pos="9350"/>
            </w:tabs>
            <w:rPr>
              <w:rFonts w:asciiTheme="minorHAnsi" w:eastAsiaTheme="minorEastAsia" w:hAnsiTheme="minorHAnsi" w:cstheme="minorBidi"/>
              <w:noProof/>
              <w:kern w:val="2"/>
              <w:sz w:val="22"/>
              <w:szCs w:val="22"/>
              <w14:ligatures w14:val="standardContextual"/>
            </w:rPr>
          </w:pPr>
          <w:hyperlink w:anchor="_Toc135918163" w:history="1">
            <w:r w:rsidRPr="00FA0AFA">
              <w:rPr>
                <w:rStyle w:val="Hyperlink"/>
                <w:noProof/>
              </w:rPr>
              <w:t>Section</w:t>
            </w:r>
            <w:r w:rsidRPr="00FA0AFA">
              <w:rPr>
                <w:rStyle w:val="Hyperlink"/>
                <w:noProof/>
                <w:spacing w:val="-2"/>
              </w:rPr>
              <w:t xml:space="preserve"> </w:t>
            </w:r>
            <w:r w:rsidRPr="00FA0AFA">
              <w:rPr>
                <w:rStyle w:val="Hyperlink"/>
                <w:noProof/>
              </w:rPr>
              <w:t>8.1</w:t>
            </w:r>
            <w:r>
              <w:rPr>
                <w:rFonts w:asciiTheme="minorHAnsi" w:eastAsiaTheme="minorEastAsia" w:hAnsiTheme="minorHAnsi" w:cstheme="minorBidi"/>
                <w:noProof/>
                <w:kern w:val="2"/>
                <w:sz w:val="22"/>
                <w:szCs w:val="22"/>
                <w14:ligatures w14:val="standardContextual"/>
              </w:rPr>
              <w:tab/>
            </w:r>
            <w:r w:rsidRPr="00FA0AFA">
              <w:rPr>
                <w:rStyle w:val="Hyperlink"/>
                <w:noProof/>
              </w:rPr>
              <w:t>Process</w:t>
            </w:r>
            <w:r>
              <w:rPr>
                <w:noProof/>
                <w:webHidden/>
              </w:rPr>
              <w:tab/>
            </w:r>
            <w:r>
              <w:rPr>
                <w:noProof/>
                <w:webHidden/>
              </w:rPr>
              <w:fldChar w:fldCharType="begin"/>
            </w:r>
            <w:r>
              <w:rPr>
                <w:noProof/>
                <w:webHidden/>
              </w:rPr>
              <w:instrText xml:space="preserve"> PAGEREF _Toc135918163 \h </w:instrText>
            </w:r>
            <w:r>
              <w:rPr>
                <w:noProof/>
                <w:webHidden/>
              </w:rPr>
            </w:r>
            <w:r>
              <w:rPr>
                <w:noProof/>
                <w:webHidden/>
              </w:rPr>
              <w:fldChar w:fldCharType="separate"/>
            </w:r>
            <w:r w:rsidR="00FB131B">
              <w:rPr>
                <w:noProof/>
                <w:webHidden/>
              </w:rPr>
              <w:t>58</w:t>
            </w:r>
            <w:r>
              <w:rPr>
                <w:noProof/>
                <w:webHidden/>
              </w:rPr>
              <w:fldChar w:fldCharType="end"/>
            </w:r>
          </w:hyperlink>
        </w:p>
        <w:p w14:paraId="6AC34014" w14:textId="0EBE3A29"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64" w:history="1">
            <w:r w:rsidRPr="00FA0AFA">
              <w:rPr>
                <w:rStyle w:val="Hyperlink"/>
                <w:noProof/>
              </w:rPr>
              <w:t>Section 8.2</w:t>
            </w:r>
            <w:r>
              <w:rPr>
                <w:rFonts w:asciiTheme="minorHAnsi" w:eastAsiaTheme="minorEastAsia" w:hAnsiTheme="minorHAnsi" w:cstheme="minorBidi"/>
                <w:noProof/>
                <w:kern w:val="2"/>
                <w:sz w:val="22"/>
                <w:szCs w:val="22"/>
                <w14:ligatures w14:val="standardContextual"/>
              </w:rPr>
              <w:tab/>
            </w:r>
            <w:r w:rsidRPr="00FA0AFA">
              <w:rPr>
                <w:rStyle w:val="Hyperlink"/>
                <w:noProof/>
              </w:rPr>
              <w:t>Criteria, Decision and Findings</w:t>
            </w:r>
            <w:r>
              <w:rPr>
                <w:noProof/>
                <w:webHidden/>
              </w:rPr>
              <w:tab/>
            </w:r>
            <w:r>
              <w:rPr>
                <w:noProof/>
                <w:webHidden/>
              </w:rPr>
              <w:fldChar w:fldCharType="begin"/>
            </w:r>
            <w:r>
              <w:rPr>
                <w:noProof/>
                <w:webHidden/>
              </w:rPr>
              <w:instrText xml:space="preserve"> PAGEREF _Toc135918164 \h </w:instrText>
            </w:r>
            <w:r>
              <w:rPr>
                <w:noProof/>
                <w:webHidden/>
              </w:rPr>
            </w:r>
            <w:r>
              <w:rPr>
                <w:noProof/>
                <w:webHidden/>
              </w:rPr>
              <w:fldChar w:fldCharType="separate"/>
            </w:r>
            <w:r w:rsidR="00FB131B">
              <w:rPr>
                <w:noProof/>
                <w:webHidden/>
              </w:rPr>
              <w:t>59</w:t>
            </w:r>
            <w:r>
              <w:rPr>
                <w:noProof/>
                <w:webHidden/>
              </w:rPr>
              <w:fldChar w:fldCharType="end"/>
            </w:r>
          </w:hyperlink>
        </w:p>
        <w:p w14:paraId="5F7E3CEB" w14:textId="36321FC0"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65" w:history="1">
            <w:r w:rsidRPr="00FA0AFA">
              <w:rPr>
                <w:rStyle w:val="Hyperlink"/>
                <w:noProof/>
              </w:rPr>
              <w:t>Section 8.3</w:t>
            </w:r>
            <w:r>
              <w:rPr>
                <w:rFonts w:asciiTheme="minorHAnsi" w:eastAsiaTheme="minorEastAsia" w:hAnsiTheme="minorHAnsi" w:cstheme="minorBidi"/>
                <w:noProof/>
                <w:kern w:val="2"/>
                <w:sz w:val="22"/>
                <w:szCs w:val="22"/>
                <w14:ligatures w14:val="standardContextual"/>
              </w:rPr>
              <w:tab/>
            </w:r>
            <w:r w:rsidRPr="00FA0AFA">
              <w:rPr>
                <w:rStyle w:val="Hyperlink"/>
                <w:noProof/>
              </w:rPr>
              <w:t>Review by Courts</w:t>
            </w:r>
            <w:r>
              <w:rPr>
                <w:noProof/>
                <w:webHidden/>
              </w:rPr>
              <w:tab/>
            </w:r>
            <w:r>
              <w:rPr>
                <w:noProof/>
                <w:webHidden/>
              </w:rPr>
              <w:fldChar w:fldCharType="begin"/>
            </w:r>
            <w:r>
              <w:rPr>
                <w:noProof/>
                <w:webHidden/>
              </w:rPr>
              <w:instrText xml:space="preserve"> PAGEREF _Toc135918165 \h </w:instrText>
            </w:r>
            <w:r>
              <w:rPr>
                <w:noProof/>
                <w:webHidden/>
              </w:rPr>
            </w:r>
            <w:r>
              <w:rPr>
                <w:noProof/>
                <w:webHidden/>
              </w:rPr>
              <w:fldChar w:fldCharType="separate"/>
            </w:r>
            <w:r w:rsidR="00FB131B">
              <w:rPr>
                <w:noProof/>
                <w:webHidden/>
              </w:rPr>
              <w:t>59</w:t>
            </w:r>
            <w:r>
              <w:rPr>
                <w:noProof/>
                <w:webHidden/>
              </w:rPr>
              <w:fldChar w:fldCharType="end"/>
            </w:r>
          </w:hyperlink>
        </w:p>
        <w:p w14:paraId="08F3F4AB" w14:textId="16000D20"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66" w:history="1">
            <w:r w:rsidRPr="00FA0AFA">
              <w:rPr>
                <w:rStyle w:val="Hyperlink"/>
                <w:noProof/>
              </w:rPr>
              <w:t>Section 8.4</w:t>
            </w:r>
            <w:r>
              <w:rPr>
                <w:rFonts w:asciiTheme="minorHAnsi" w:eastAsiaTheme="minorEastAsia" w:hAnsiTheme="minorHAnsi" w:cstheme="minorBidi"/>
                <w:noProof/>
                <w:kern w:val="2"/>
                <w:sz w:val="22"/>
                <w:szCs w:val="22"/>
                <w14:ligatures w14:val="standardContextual"/>
              </w:rPr>
              <w:tab/>
            </w:r>
            <w:r w:rsidRPr="00FA0AFA">
              <w:rPr>
                <w:rStyle w:val="Hyperlink"/>
                <w:noProof/>
              </w:rPr>
              <w:t>Reimbursable Costs</w:t>
            </w:r>
            <w:r>
              <w:rPr>
                <w:noProof/>
                <w:webHidden/>
              </w:rPr>
              <w:tab/>
            </w:r>
            <w:r>
              <w:rPr>
                <w:noProof/>
                <w:webHidden/>
              </w:rPr>
              <w:fldChar w:fldCharType="begin"/>
            </w:r>
            <w:r>
              <w:rPr>
                <w:noProof/>
                <w:webHidden/>
              </w:rPr>
              <w:instrText xml:space="preserve"> PAGEREF _Toc135918166 \h </w:instrText>
            </w:r>
            <w:r>
              <w:rPr>
                <w:noProof/>
                <w:webHidden/>
              </w:rPr>
            </w:r>
            <w:r>
              <w:rPr>
                <w:noProof/>
                <w:webHidden/>
              </w:rPr>
              <w:fldChar w:fldCharType="separate"/>
            </w:r>
            <w:r w:rsidR="00FB131B">
              <w:rPr>
                <w:noProof/>
                <w:webHidden/>
              </w:rPr>
              <w:t>60</w:t>
            </w:r>
            <w:r>
              <w:rPr>
                <w:noProof/>
                <w:webHidden/>
              </w:rPr>
              <w:fldChar w:fldCharType="end"/>
            </w:r>
          </w:hyperlink>
        </w:p>
        <w:p w14:paraId="11FDE9D0" w14:textId="3B933E07"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67" w:history="1">
            <w:r w:rsidRPr="00FA0AFA">
              <w:rPr>
                <w:rStyle w:val="Hyperlink"/>
                <w:noProof/>
                <w:w w:val="90"/>
              </w:rPr>
              <w:t>ARTICLE IX ENFORCEMENT AND</w:t>
            </w:r>
            <w:r w:rsidRPr="00FA0AFA">
              <w:rPr>
                <w:rStyle w:val="Hyperlink"/>
                <w:noProof/>
                <w:spacing w:val="64"/>
                <w:w w:val="90"/>
              </w:rPr>
              <w:t xml:space="preserve"> </w:t>
            </w:r>
            <w:r w:rsidRPr="00FA0AFA">
              <w:rPr>
                <w:rStyle w:val="Hyperlink"/>
                <w:noProof/>
                <w:w w:val="90"/>
              </w:rPr>
              <w:t>ADMINISTRATION</w:t>
            </w:r>
            <w:r>
              <w:rPr>
                <w:noProof/>
                <w:webHidden/>
              </w:rPr>
              <w:tab/>
            </w:r>
            <w:r>
              <w:rPr>
                <w:noProof/>
                <w:webHidden/>
              </w:rPr>
              <w:fldChar w:fldCharType="begin"/>
            </w:r>
            <w:r>
              <w:rPr>
                <w:noProof/>
                <w:webHidden/>
              </w:rPr>
              <w:instrText xml:space="preserve"> PAGEREF _Toc135918167 \h </w:instrText>
            </w:r>
            <w:r>
              <w:rPr>
                <w:noProof/>
                <w:webHidden/>
              </w:rPr>
            </w:r>
            <w:r>
              <w:rPr>
                <w:noProof/>
                <w:webHidden/>
              </w:rPr>
              <w:fldChar w:fldCharType="separate"/>
            </w:r>
            <w:r w:rsidR="00FB131B">
              <w:rPr>
                <w:noProof/>
                <w:webHidden/>
              </w:rPr>
              <w:t>61</w:t>
            </w:r>
            <w:r>
              <w:rPr>
                <w:noProof/>
                <w:webHidden/>
              </w:rPr>
              <w:fldChar w:fldCharType="end"/>
            </w:r>
          </w:hyperlink>
        </w:p>
        <w:p w14:paraId="54FF920D" w14:textId="49C289D8"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68" w:history="1">
            <w:r w:rsidRPr="00FA0AFA">
              <w:rPr>
                <w:rStyle w:val="Hyperlink"/>
                <w:noProof/>
              </w:rPr>
              <w:t>Section 9.1</w:t>
            </w:r>
            <w:r>
              <w:rPr>
                <w:rFonts w:asciiTheme="minorHAnsi" w:eastAsiaTheme="minorEastAsia" w:hAnsiTheme="minorHAnsi" w:cstheme="minorBidi"/>
                <w:noProof/>
                <w:kern w:val="2"/>
                <w:sz w:val="22"/>
                <w:szCs w:val="22"/>
                <w14:ligatures w14:val="standardContextual"/>
              </w:rPr>
              <w:tab/>
            </w:r>
            <w:r w:rsidRPr="00FA0AFA">
              <w:rPr>
                <w:rStyle w:val="Hyperlink"/>
                <w:noProof/>
              </w:rPr>
              <w:t>Enforcement</w:t>
            </w:r>
            <w:r>
              <w:rPr>
                <w:noProof/>
                <w:webHidden/>
              </w:rPr>
              <w:tab/>
            </w:r>
            <w:r>
              <w:rPr>
                <w:noProof/>
                <w:webHidden/>
              </w:rPr>
              <w:fldChar w:fldCharType="begin"/>
            </w:r>
            <w:r>
              <w:rPr>
                <w:noProof/>
                <w:webHidden/>
              </w:rPr>
              <w:instrText xml:space="preserve"> PAGEREF _Toc135918168 \h </w:instrText>
            </w:r>
            <w:r>
              <w:rPr>
                <w:noProof/>
                <w:webHidden/>
              </w:rPr>
            </w:r>
            <w:r>
              <w:rPr>
                <w:noProof/>
                <w:webHidden/>
              </w:rPr>
              <w:fldChar w:fldCharType="separate"/>
            </w:r>
            <w:r w:rsidR="00FB131B">
              <w:rPr>
                <w:noProof/>
                <w:webHidden/>
              </w:rPr>
              <w:t>61</w:t>
            </w:r>
            <w:r>
              <w:rPr>
                <w:noProof/>
                <w:webHidden/>
              </w:rPr>
              <w:fldChar w:fldCharType="end"/>
            </w:r>
          </w:hyperlink>
        </w:p>
        <w:p w14:paraId="6B92CD1E" w14:textId="6FDC35AA"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69" w:history="1">
            <w:r w:rsidRPr="00FA0AFA">
              <w:rPr>
                <w:rStyle w:val="Hyperlink"/>
                <w:noProof/>
              </w:rPr>
              <w:t>Section 9.2</w:t>
            </w:r>
            <w:r>
              <w:rPr>
                <w:rFonts w:asciiTheme="minorHAnsi" w:eastAsiaTheme="minorEastAsia" w:hAnsiTheme="minorHAnsi" w:cstheme="minorBidi"/>
                <w:noProof/>
                <w:kern w:val="2"/>
                <w:sz w:val="22"/>
                <w:szCs w:val="22"/>
                <w14:ligatures w14:val="standardContextual"/>
              </w:rPr>
              <w:tab/>
            </w:r>
            <w:r w:rsidRPr="00FA0AFA">
              <w:rPr>
                <w:rStyle w:val="Hyperlink"/>
                <w:noProof/>
              </w:rPr>
              <w:t>Permit to build</w:t>
            </w:r>
            <w:r>
              <w:rPr>
                <w:noProof/>
                <w:webHidden/>
              </w:rPr>
              <w:tab/>
            </w:r>
            <w:r>
              <w:rPr>
                <w:noProof/>
                <w:webHidden/>
              </w:rPr>
              <w:fldChar w:fldCharType="begin"/>
            </w:r>
            <w:r>
              <w:rPr>
                <w:noProof/>
                <w:webHidden/>
              </w:rPr>
              <w:instrText xml:space="preserve"> PAGEREF _Toc135918169 \h </w:instrText>
            </w:r>
            <w:r>
              <w:rPr>
                <w:noProof/>
                <w:webHidden/>
              </w:rPr>
            </w:r>
            <w:r>
              <w:rPr>
                <w:noProof/>
                <w:webHidden/>
              </w:rPr>
              <w:fldChar w:fldCharType="separate"/>
            </w:r>
            <w:r w:rsidR="00FB131B">
              <w:rPr>
                <w:noProof/>
                <w:webHidden/>
              </w:rPr>
              <w:t>61</w:t>
            </w:r>
            <w:r>
              <w:rPr>
                <w:noProof/>
                <w:webHidden/>
              </w:rPr>
              <w:fldChar w:fldCharType="end"/>
            </w:r>
          </w:hyperlink>
        </w:p>
        <w:p w14:paraId="79D3F447" w14:textId="7EFAF0E9"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70" w:history="1">
            <w:r w:rsidRPr="00FA0AFA">
              <w:rPr>
                <w:rStyle w:val="Hyperlink"/>
                <w:noProof/>
              </w:rPr>
              <w:t>Section 9.3</w:t>
            </w:r>
            <w:r>
              <w:rPr>
                <w:rFonts w:asciiTheme="minorHAnsi" w:eastAsiaTheme="minorEastAsia" w:hAnsiTheme="minorHAnsi" w:cstheme="minorBidi"/>
                <w:noProof/>
                <w:kern w:val="2"/>
                <w:sz w:val="22"/>
                <w:szCs w:val="22"/>
                <w14:ligatures w14:val="standardContextual"/>
              </w:rPr>
              <w:tab/>
            </w:r>
            <w:r w:rsidRPr="00FA0AFA">
              <w:rPr>
                <w:rStyle w:val="Hyperlink"/>
                <w:noProof/>
              </w:rPr>
              <w:t>Certificate of occupancy</w:t>
            </w:r>
            <w:r>
              <w:rPr>
                <w:noProof/>
                <w:webHidden/>
              </w:rPr>
              <w:tab/>
            </w:r>
            <w:r>
              <w:rPr>
                <w:noProof/>
                <w:webHidden/>
              </w:rPr>
              <w:fldChar w:fldCharType="begin"/>
            </w:r>
            <w:r>
              <w:rPr>
                <w:noProof/>
                <w:webHidden/>
              </w:rPr>
              <w:instrText xml:space="preserve"> PAGEREF _Toc135918170 \h </w:instrText>
            </w:r>
            <w:r>
              <w:rPr>
                <w:noProof/>
                <w:webHidden/>
              </w:rPr>
            </w:r>
            <w:r>
              <w:rPr>
                <w:noProof/>
                <w:webHidden/>
              </w:rPr>
              <w:fldChar w:fldCharType="separate"/>
            </w:r>
            <w:r w:rsidR="00FB131B">
              <w:rPr>
                <w:noProof/>
                <w:webHidden/>
              </w:rPr>
              <w:t>61</w:t>
            </w:r>
            <w:r>
              <w:rPr>
                <w:noProof/>
                <w:webHidden/>
              </w:rPr>
              <w:fldChar w:fldCharType="end"/>
            </w:r>
          </w:hyperlink>
        </w:p>
        <w:p w14:paraId="534F35B6" w14:textId="18E823C9"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71" w:history="1">
            <w:r w:rsidRPr="00FA0AFA">
              <w:rPr>
                <w:rStyle w:val="Hyperlink"/>
                <w:noProof/>
              </w:rPr>
              <w:t>Section 9.4</w:t>
            </w:r>
            <w:r>
              <w:rPr>
                <w:rFonts w:asciiTheme="minorHAnsi" w:eastAsiaTheme="minorEastAsia" w:hAnsiTheme="minorHAnsi" w:cstheme="minorBidi"/>
                <w:noProof/>
                <w:kern w:val="2"/>
                <w:sz w:val="22"/>
                <w:szCs w:val="22"/>
                <w14:ligatures w14:val="standardContextual"/>
              </w:rPr>
              <w:tab/>
            </w:r>
            <w:r w:rsidRPr="00FA0AFA">
              <w:rPr>
                <w:rStyle w:val="Hyperlink"/>
                <w:noProof/>
              </w:rPr>
              <w:t>Violations, Remedies and Penalties</w:t>
            </w:r>
            <w:r>
              <w:rPr>
                <w:noProof/>
                <w:webHidden/>
              </w:rPr>
              <w:tab/>
            </w:r>
            <w:r>
              <w:rPr>
                <w:noProof/>
                <w:webHidden/>
              </w:rPr>
              <w:fldChar w:fldCharType="begin"/>
            </w:r>
            <w:r>
              <w:rPr>
                <w:noProof/>
                <w:webHidden/>
              </w:rPr>
              <w:instrText xml:space="preserve"> PAGEREF _Toc135918171 \h </w:instrText>
            </w:r>
            <w:r>
              <w:rPr>
                <w:noProof/>
                <w:webHidden/>
              </w:rPr>
            </w:r>
            <w:r>
              <w:rPr>
                <w:noProof/>
                <w:webHidden/>
              </w:rPr>
              <w:fldChar w:fldCharType="separate"/>
            </w:r>
            <w:r w:rsidR="00FB131B">
              <w:rPr>
                <w:noProof/>
                <w:webHidden/>
              </w:rPr>
              <w:t>61</w:t>
            </w:r>
            <w:r>
              <w:rPr>
                <w:noProof/>
                <w:webHidden/>
              </w:rPr>
              <w:fldChar w:fldCharType="end"/>
            </w:r>
          </w:hyperlink>
        </w:p>
        <w:p w14:paraId="20CC72F1" w14:textId="76DCAB43"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72" w:history="1">
            <w:r w:rsidRPr="00FA0AFA">
              <w:rPr>
                <w:rStyle w:val="Hyperlink"/>
                <w:noProof/>
              </w:rPr>
              <w:t>Section 9.5</w:t>
            </w:r>
            <w:r>
              <w:rPr>
                <w:rFonts w:asciiTheme="minorHAnsi" w:eastAsiaTheme="minorEastAsia" w:hAnsiTheme="minorHAnsi" w:cstheme="minorBidi"/>
                <w:noProof/>
                <w:kern w:val="2"/>
                <w:sz w:val="22"/>
                <w:szCs w:val="22"/>
                <w14:ligatures w14:val="standardContextual"/>
              </w:rPr>
              <w:tab/>
            </w:r>
            <w:r w:rsidRPr="00FA0AFA">
              <w:rPr>
                <w:rStyle w:val="Hyperlink"/>
                <w:noProof/>
              </w:rPr>
              <w:t>Non-Conforming Uses and Bulk</w:t>
            </w:r>
            <w:r>
              <w:rPr>
                <w:noProof/>
                <w:webHidden/>
              </w:rPr>
              <w:tab/>
            </w:r>
            <w:r>
              <w:rPr>
                <w:noProof/>
                <w:webHidden/>
              </w:rPr>
              <w:fldChar w:fldCharType="begin"/>
            </w:r>
            <w:r>
              <w:rPr>
                <w:noProof/>
                <w:webHidden/>
              </w:rPr>
              <w:instrText xml:space="preserve"> PAGEREF _Toc135918172 \h </w:instrText>
            </w:r>
            <w:r>
              <w:rPr>
                <w:noProof/>
                <w:webHidden/>
              </w:rPr>
            </w:r>
            <w:r>
              <w:rPr>
                <w:noProof/>
                <w:webHidden/>
              </w:rPr>
              <w:fldChar w:fldCharType="separate"/>
            </w:r>
            <w:r w:rsidR="00FB131B">
              <w:rPr>
                <w:noProof/>
                <w:webHidden/>
              </w:rPr>
              <w:t>63</w:t>
            </w:r>
            <w:r>
              <w:rPr>
                <w:noProof/>
                <w:webHidden/>
              </w:rPr>
              <w:fldChar w:fldCharType="end"/>
            </w:r>
          </w:hyperlink>
        </w:p>
        <w:p w14:paraId="5E6249A3" w14:textId="64818856" w:rsidR="0056148E" w:rsidRDefault="0056148E">
          <w:pPr>
            <w:pStyle w:val="TOC3"/>
            <w:tabs>
              <w:tab w:val="left" w:pos="2738"/>
              <w:tab w:val="right" w:leader="dot" w:pos="9350"/>
            </w:tabs>
            <w:rPr>
              <w:rFonts w:asciiTheme="minorHAnsi" w:eastAsiaTheme="minorEastAsia" w:hAnsiTheme="minorHAnsi" w:cstheme="minorBidi"/>
              <w:noProof/>
              <w:kern w:val="2"/>
              <w:sz w:val="22"/>
              <w:szCs w:val="22"/>
              <w14:ligatures w14:val="standardContextual"/>
            </w:rPr>
          </w:pPr>
          <w:hyperlink w:anchor="_Toc135918173" w:history="1">
            <w:r w:rsidRPr="00FA0AFA">
              <w:rPr>
                <w:rStyle w:val="Hyperlink"/>
                <w:noProof/>
              </w:rPr>
              <w:t>Section 9.6</w:t>
            </w:r>
            <w:r>
              <w:rPr>
                <w:rFonts w:asciiTheme="minorHAnsi" w:eastAsiaTheme="minorEastAsia" w:hAnsiTheme="minorHAnsi" w:cstheme="minorBidi"/>
                <w:noProof/>
                <w:kern w:val="2"/>
                <w:sz w:val="22"/>
                <w:szCs w:val="22"/>
                <w14:ligatures w14:val="standardContextual"/>
              </w:rPr>
              <w:tab/>
            </w:r>
            <w:r w:rsidRPr="00FA0AFA">
              <w:rPr>
                <w:rStyle w:val="Hyperlink"/>
                <w:noProof/>
              </w:rPr>
              <w:t>Existing Undersized Lots</w:t>
            </w:r>
            <w:r>
              <w:rPr>
                <w:noProof/>
                <w:webHidden/>
              </w:rPr>
              <w:tab/>
            </w:r>
            <w:r>
              <w:rPr>
                <w:noProof/>
                <w:webHidden/>
              </w:rPr>
              <w:fldChar w:fldCharType="begin"/>
            </w:r>
            <w:r>
              <w:rPr>
                <w:noProof/>
                <w:webHidden/>
              </w:rPr>
              <w:instrText xml:space="preserve"> PAGEREF _Toc135918173 \h </w:instrText>
            </w:r>
            <w:r>
              <w:rPr>
                <w:noProof/>
                <w:webHidden/>
              </w:rPr>
            </w:r>
            <w:r>
              <w:rPr>
                <w:noProof/>
                <w:webHidden/>
              </w:rPr>
              <w:fldChar w:fldCharType="separate"/>
            </w:r>
            <w:r w:rsidR="00FB131B">
              <w:rPr>
                <w:noProof/>
                <w:webHidden/>
              </w:rPr>
              <w:t>64</w:t>
            </w:r>
            <w:r>
              <w:rPr>
                <w:noProof/>
                <w:webHidden/>
              </w:rPr>
              <w:fldChar w:fldCharType="end"/>
            </w:r>
          </w:hyperlink>
        </w:p>
        <w:p w14:paraId="7BAFD3FE" w14:textId="0D4104D0"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74" w:history="1">
            <w:r w:rsidRPr="00FA0AFA">
              <w:rPr>
                <w:rStyle w:val="Hyperlink"/>
                <w:noProof/>
                <w:w w:val="90"/>
              </w:rPr>
              <w:t>ARTICLE X ZONING BOARD OF</w:t>
            </w:r>
            <w:r w:rsidRPr="00FA0AFA">
              <w:rPr>
                <w:rStyle w:val="Hyperlink"/>
                <w:noProof/>
                <w:spacing w:val="60"/>
                <w:w w:val="90"/>
              </w:rPr>
              <w:t xml:space="preserve"> </w:t>
            </w:r>
            <w:r w:rsidRPr="00FA0AFA">
              <w:rPr>
                <w:rStyle w:val="Hyperlink"/>
                <w:noProof/>
                <w:w w:val="90"/>
              </w:rPr>
              <w:t>APPEALS</w:t>
            </w:r>
            <w:r>
              <w:rPr>
                <w:noProof/>
                <w:webHidden/>
              </w:rPr>
              <w:tab/>
            </w:r>
            <w:r>
              <w:rPr>
                <w:noProof/>
                <w:webHidden/>
              </w:rPr>
              <w:fldChar w:fldCharType="begin"/>
            </w:r>
            <w:r>
              <w:rPr>
                <w:noProof/>
                <w:webHidden/>
              </w:rPr>
              <w:instrText xml:space="preserve"> PAGEREF _Toc135918174 \h </w:instrText>
            </w:r>
            <w:r>
              <w:rPr>
                <w:noProof/>
                <w:webHidden/>
              </w:rPr>
            </w:r>
            <w:r>
              <w:rPr>
                <w:noProof/>
                <w:webHidden/>
              </w:rPr>
              <w:fldChar w:fldCharType="separate"/>
            </w:r>
            <w:r w:rsidR="00FB131B">
              <w:rPr>
                <w:noProof/>
                <w:webHidden/>
              </w:rPr>
              <w:t>66</w:t>
            </w:r>
            <w:r>
              <w:rPr>
                <w:noProof/>
                <w:webHidden/>
              </w:rPr>
              <w:fldChar w:fldCharType="end"/>
            </w:r>
          </w:hyperlink>
        </w:p>
        <w:p w14:paraId="2364B90D" w14:textId="29A02ED5" w:rsidR="0056148E" w:rsidRDefault="0056148E">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35918175" w:history="1">
            <w:r w:rsidRPr="00FA0AFA">
              <w:rPr>
                <w:rStyle w:val="Hyperlink"/>
                <w:noProof/>
              </w:rPr>
              <w:t>Section 10.1 Zoning Board of Appeals Membership and Duties</w:t>
            </w:r>
            <w:r>
              <w:rPr>
                <w:noProof/>
                <w:webHidden/>
              </w:rPr>
              <w:tab/>
            </w:r>
            <w:r>
              <w:rPr>
                <w:noProof/>
                <w:webHidden/>
              </w:rPr>
              <w:fldChar w:fldCharType="begin"/>
            </w:r>
            <w:r>
              <w:rPr>
                <w:noProof/>
                <w:webHidden/>
              </w:rPr>
              <w:instrText xml:space="preserve"> PAGEREF _Toc135918175 \h </w:instrText>
            </w:r>
            <w:r>
              <w:rPr>
                <w:noProof/>
                <w:webHidden/>
              </w:rPr>
            </w:r>
            <w:r>
              <w:rPr>
                <w:noProof/>
                <w:webHidden/>
              </w:rPr>
              <w:fldChar w:fldCharType="separate"/>
            </w:r>
            <w:r w:rsidR="00FB131B">
              <w:rPr>
                <w:noProof/>
                <w:webHidden/>
              </w:rPr>
              <w:t>66</w:t>
            </w:r>
            <w:r>
              <w:rPr>
                <w:noProof/>
                <w:webHidden/>
              </w:rPr>
              <w:fldChar w:fldCharType="end"/>
            </w:r>
          </w:hyperlink>
        </w:p>
        <w:p w14:paraId="6A1BF246" w14:textId="0604443B"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76" w:history="1">
            <w:r w:rsidRPr="00FA0AFA">
              <w:rPr>
                <w:rStyle w:val="Hyperlink"/>
                <w:noProof/>
                <w:w w:val="90"/>
              </w:rPr>
              <w:t>ARTICLE XI PLANNING BOARD.</w:t>
            </w:r>
            <w:r>
              <w:rPr>
                <w:noProof/>
                <w:webHidden/>
              </w:rPr>
              <w:tab/>
            </w:r>
            <w:r>
              <w:rPr>
                <w:noProof/>
                <w:webHidden/>
              </w:rPr>
              <w:fldChar w:fldCharType="begin"/>
            </w:r>
            <w:r>
              <w:rPr>
                <w:noProof/>
                <w:webHidden/>
              </w:rPr>
              <w:instrText xml:space="preserve"> PAGEREF _Toc135918176 \h </w:instrText>
            </w:r>
            <w:r>
              <w:rPr>
                <w:noProof/>
                <w:webHidden/>
              </w:rPr>
            </w:r>
            <w:r>
              <w:rPr>
                <w:noProof/>
                <w:webHidden/>
              </w:rPr>
              <w:fldChar w:fldCharType="separate"/>
            </w:r>
            <w:r w:rsidR="00FB131B">
              <w:rPr>
                <w:noProof/>
                <w:webHidden/>
              </w:rPr>
              <w:t>72</w:t>
            </w:r>
            <w:r>
              <w:rPr>
                <w:noProof/>
                <w:webHidden/>
              </w:rPr>
              <w:fldChar w:fldCharType="end"/>
            </w:r>
          </w:hyperlink>
        </w:p>
        <w:p w14:paraId="4D2A5D5E" w14:textId="16AE2B89"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77" w:history="1">
            <w:r w:rsidRPr="00FA0AFA">
              <w:rPr>
                <w:rStyle w:val="Hyperlink"/>
                <w:noProof/>
              </w:rPr>
              <w:t>Section 11.1</w:t>
            </w:r>
            <w:r>
              <w:rPr>
                <w:rFonts w:asciiTheme="minorHAnsi" w:eastAsiaTheme="minorEastAsia" w:hAnsiTheme="minorHAnsi" w:cstheme="minorBidi"/>
                <w:noProof/>
                <w:kern w:val="2"/>
                <w:sz w:val="22"/>
                <w:szCs w:val="22"/>
                <w14:ligatures w14:val="standardContextual"/>
              </w:rPr>
              <w:tab/>
            </w:r>
            <w:r w:rsidRPr="00FA0AFA">
              <w:rPr>
                <w:rStyle w:val="Hyperlink"/>
                <w:noProof/>
              </w:rPr>
              <w:t>Powers and Duties</w:t>
            </w:r>
            <w:r>
              <w:rPr>
                <w:noProof/>
                <w:webHidden/>
              </w:rPr>
              <w:tab/>
            </w:r>
            <w:r>
              <w:rPr>
                <w:noProof/>
                <w:webHidden/>
              </w:rPr>
              <w:fldChar w:fldCharType="begin"/>
            </w:r>
            <w:r>
              <w:rPr>
                <w:noProof/>
                <w:webHidden/>
              </w:rPr>
              <w:instrText xml:space="preserve"> PAGEREF _Toc135918177 \h </w:instrText>
            </w:r>
            <w:r>
              <w:rPr>
                <w:noProof/>
                <w:webHidden/>
              </w:rPr>
            </w:r>
            <w:r>
              <w:rPr>
                <w:noProof/>
                <w:webHidden/>
              </w:rPr>
              <w:fldChar w:fldCharType="separate"/>
            </w:r>
            <w:r w:rsidR="00FB131B">
              <w:rPr>
                <w:noProof/>
                <w:webHidden/>
              </w:rPr>
              <w:t>72</w:t>
            </w:r>
            <w:r>
              <w:rPr>
                <w:noProof/>
                <w:webHidden/>
              </w:rPr>
              <w:fldChar w:fldCharType="end"/>
            </w:r>
          </w:hyperlink>
        </w:p>
        <w:p w14:paraId="6D4CB53D" w14:textId="5E2BD271"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78" w:history="1">
            <w:r w:rsidRPr="00FA0AFA">
              <w:rPr>
                <w:rStyle w:val="Hyperlink"/>
                <w:noProof/>
              </w:rPr>
              <w:t>Section 11.2</w:t>
            </w:r>
            <w:r>
              <w:rPr>
                <w:rFonts w:asciiTheme="minorHAnsi" w:eastAsiaTheme="minorEastAsia" w:hAnsiTheme="minorHAnsi" w:cstheme="minorBidi"/>
                <w:noProof/>
                <w:kern w:val="2"/>
                <w:sz w:val="22"/>
                <w:szCs w:val="22"/>
                <w14:ligatures w14:val="standardContextual"/>
              </w:rPr>
              <w:tab/>
            </w:r>
            <w:r w:rsidRPr="00FA0AFA">
              <w:rPr>
                <w:rStyle w:val="Hyperlink"/>
                <w:noProof/>
              </w:rPr>
              <w:t>Membership, Reporting, and Voting</w:t>
            </w:r>
            <w:r>
              <w:rPr>
                <w:noProof/>
                <w:webHidden/>
              </w:rPr>
              <w:tab/>
            </w:r>
            <w:r>
              <w:rPr>
                <w:noProof/>
                <w:webHidden/>
              </w:rPr>
              <w:fldChar w:fldCharType="begin"/>
            </w:r>
            <w:r>
              <w:rPr>
                <w:noProof/>
                <w:webHidden/>
              </w:rPr>
              <w:instrText xml:space="preserve"> PAGEREF _Toc135918178 \h </w:instrText>
            </w:r>
            <w:r>
              <w:rPr>
                <w:noProof/>
                <w:webHidden/>
              </w:rPr>
            </w:r>
            <w:r>
              <w:rPr>
                <w:noProof/>
                <w:webHidden/>
              </w:rPr>
              <w:fldChar w:fldCharType="separate"/>
            </w:r>
            <w:r w:rsidR="00FB131B">
              <w:rPr>
                <w:noProof/>
                <w:webHidden/>
              </w:rPr>
              <w:t>72</w:t>
            </w:r>
            <w:r>
              <w:rPr>
                <w:noProof/>
                <w:webHidden/>
              </w:rPr>
              <w:fldChar w:fldCharType="end"/>
            </w:r>
          </w:hyperlink>
        </w:p>
        <w:p w14:paraId="32D1DA0D" w14:textId="6A441CF7"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79" w:history="1">
            <w:r w:rsidRPr="00FA0AFA">
              <w:rPr>
                <w:rStyle w:val="Hyperlink"/>
                <w:noProof/>
                <w:w w:val="90"/>
              </w:rPr>
              <w:t>ARTICLE XII AMENDMENTS</w:t>
            </w:r>
            <w:r>
              <w:rPr>
                <w:noProof/>
                <w:webHidden/>
              </w:rPr>
              <w:tab/>
            </w:r>
            <w:r>
              <w:rPr>
                <w:noProof/>
                <w:webHidden/>
              </w:rPr>
              <w:fldChar w:fldCharType="begin"/>
            </w:r>
            <w:r>
              <w:rPr>
                <w:noProof/>
                <w:webHidden/>
              </w:rPr>
              <w:instrText xml:space="preserve"> PAGEREF _Toc135918179 \h </w:instrText>
            </w:r>
            <w:r>
              <w:rPr>
                <w:noProof/>
                <w:webHidden/>
              </w:rPr>
            </w:r>
            <w:r>
              <w:rPr>
                <w:noProof/>
                <w:webHidden/>
              </w:rPr>
              <w:fldChar w:fldCharType="separate"/>
            </w:r>
            <w:r w:rsidR="00FB131B">
              <w:rPr>
                <w:noProof/>
                <w:webHidden/>
              </w:rPr>
              <w:t>73</w:t>
            </w:r>
            <w:r>
              <w:rPr>
                <w:noProof/>
                <w:webHidden/>
              </w:rPr>
              <w:fldChar w:fldCharType="end"/>
            </w:r>
          </w:hyperlink>
        </w:p>
        <w:p w14:paraId="37A6E5FC" w14:textId="3153FEBC"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80" w:history="1">
            <w:r w:rsidRPr="00FA0AFA">
              <w:rPr>
                <w:rStyle w:val="Hyperlink"/>
                <w:noProof/>
              </w:rPr>
              <w:t>Section 12.1</w:t>
            </w:r>
            <w:r>
              <w:rPr>
                <w:rFonts w:asciiTheme="minorHAnsi" w:eastAsiaTheme="minorEastAsia" w:hAnsiTheme="minorHAnsi" w:cstheme="minorBidi"/>
                <w:noProof/>
                <w:kern w:val="2"/>
                <w:sz w:val="22"/>
                <w:szCs w:val="22"/>
                <w14:ligatures w14:val="standardContextual"/>
              </w:rPr>
              <w:tab/>
            </w:r>
            <w:r w:rsidRPr="00FA0AFA">
              <w:rPr>
                <w:rStyle w:val="Hyperlink"/>
                <w:noProof/>
              </w:rPr>
              <w:t>Authorities to Amend</w:t>
            </w:r>
            <w:r>
              <w:rPr>
                <w:noProof/>
                <w:webHidden/>
              </w:rPr>
              <w:tab/>
            </w:r>
            <w:r>
              <w:rPr>
                <w:noProof/>
                <w:webHidden/>
              </w:rPr>
              <w:fldChar w:fldCharType="begin"/>
            </w:r>
            <w:r>
              <w:rPr>
                <w:noProof/>
                <w:webHidden/>
              </w:rPr>
              <w:instrText xml:space="preserve"> PAGEREF _Toc135918180 \h </w:instrText>
            </w:r>
            <w:r>
              <w:rPr>
                <w:noProof/>
                <w:webHidden/>
              </w:rPr>
            </w:r>
            <w:r>
              <w:rPr>
                <w:noProof/>
                <w:webHidden/>
              </w:rPr>
              <w:fldChar w:fldCharType="separate"/>
            </w:r>
            <w:r w:rsidR="00FB131B">
              <w:rPr>
                <w:noProof/>
                <w:webHidden/>
              </w:rPr>
              <w:t>73</w:t>
            </w:r>
            <w:r>
              <w:rPr>
                <w:noProof/>
                <w:webHidden/>
              </w:rPr>
              <w:fldChar w:fldCharType="end"/>
            </w:r>
          </w:hyperlink>
        </w:p>
        <w:p w14:paraId="18D1D668" w14:textId="2C728BF9" w:rsidR="0056148E" w:rsidRDefault="0056148E">
          <w:pPr>
            <w:pStyle w:val="TOC3"/>
            <w:tabs>
              <w:tab w:val="left" w:pos="2912"/>
              <w:tab w:val="right" w:leader="dot" w:pos="9350"/>
            </w:tabs>
            <w:rPr>
              <w:rFonts w:asciiTheme="minorHAnsi" w:eastAsiaTheme="minorEastAsia" w:hAnsiTheme="minorHAnsi" w:cstheme="minorBidi"/>
              <w:noProof/>
              <w:kern w:val="2"/>
              <w:sz w:val="22"/>
              <w:szCs w:val="22"/>
              <w14:ligatures w14:val="standardContextual"/>
            </w:rPr>
          </w:pPr>
          <w:hyperlink w:anchor="_Toc135918181" w:history="1">
            <w:r w:rsidRPr="00FA0AFA">
              <w:rPr>
                <w:rStyle w:val="Hyperlink"/>
                <w:noProof/>
                <w:w w:val="105"/>
              </w:rPr>
              <w:t>Section</w:t>
            </w:r>
            <w:r w:rsidRPr="00FA0AFA">
              <w:rPr>
                <w:rStyle w:val="Hyperlink"/>
                <w:noProof/>
                <w:spacing w:val="16"/>
                <w:w w:val="105"/>
              </w:rPr>
              <w:t xml:space="preserve"> </w:t>
            </w:r>
            <w:r w:rsidRPr="00FA0AFA">
              <w:rPr>
                <w:rStyle w:val="Hyperlink"/>
                <w:noProof/>
                <w:w w:val="105"/>
              </w:rPr>
              <w:t>12.2</w:t>
            </w:r>
            <w:r>
              <w:rPr>
                <w:rFonts w:asciiTheme="minorHAnsi" w:eastAsiaTheme="minorEastAsia" w:hAnsiTheme="minorHAnsi" w:cstheme="minorBidi"/>
                <w:noProof/>
                <w:kern w:val="2"/>
                <w:sz w:val="22"/>
                <w:szCs w:val="22"/>
                <w14:ligatures w14:val="standardContextual"/>
              </w:rPr>
              <w:tab/>
            </w:r>
            <w:r w:rsidRPr="00FA0AFA">
              <w:rPr>
                <w:rStyle w:val="Hyperlink"/>
                <w:noProof/>
                <w:w w:val="105"/>
              </w:rPr>
              <w:t>Procedures</w:t>
            </w:r>
            <w:r>
              <w:rPr>
                <w:noProof/>
                <w:webHidden/>
              </w:rPr>
              <w:tab/>
            </w:r>
            <w:r>
              <w:rPr>
                <w:noProof/>
                <w:webHidden/>
              </w:rPr>
              <w:fldChar w:fldCharType="begin"/>
            </w:r>
            <w:r>
              <w:rPr>
                <w:noProof/>
                <w:webHidden/>
              </w:rPr>
              <w:instrText xml:space="preserve"> PAGEREF _Toc135918181 \h </w:instrText>
            </w:r>
            <w:r>
              <w:rPr>
                <w:noProof/>
                <w:webHidden/>
              </w:rPr>
            </w:r>
            <w:r>
              <w:rPr>
                <w:noProof/>
                <w:webHidden/>
              </w:rPr>
              <w:fldChar w:fldCharType="separate"/>
            </w:r>
            <w:r w:rsidR="00FB131B">
              <w:rPr>
                <w:noProof/>
                <w:webHidden/>
              </w:rPr>
              <w:t>73</w:t>
            </w:r>
            <w:r>
              <w:rPr>
                <w:noProof/>
                <w:webHidden/>
              </w:rPr>
              <w:fldChar w:fldCharType="end"/>
            </w:r>
          </w:hyperlink>
        </w:p>
        <w:p w14:paraId="451B0FCD" w14:textId="4F683CA1" w:rsidR="0056148E" w:rsidRDefault="0056148E">
          <w:pPr>
            <w:pStyle w:val="TOC3"/>
            <w:tabs>
              <w:tab w:val="left" w:pos="2940"/>
              <w:tab w:val="right" w:leader="dot" w:pos="9350"/>
            </w:tabs>
            <w:rPr>
              <w:rFonts w:asciiTheme="minorHAnsi" w:eastAsiaTheme="minorEastAsia" w:hAnsiTheme="minorHAnsi" w:cstheme="minorBidi"/>
              <w:noProof/>
              <w:kern w:val="2"/>
              <w:sz w:val="22"/>
              <w:szCs w:val="22"/>
              <w14:ligatures w14:val="standardContextual"/>
            </w:rPr>
          </w:pPr>
          <w:hyperlink w:anchor="_Toc135918182" w:history="1">
            <w:r w:rsidRPr="00FA0AFA">
              <w:rPr>
                <w:rStyle w:val="Hyperlink"/>
                <w:noProof/>
                <w:w w:val="110"/>
              </w:rPr>
              <w:t>Section</w:t>
            </w:r>
            <w:r w:rsidRPr="00FA0AFA">
              <w:rPr>
                <w:rStyle w:val="Hyperlink"/>
                <w:noProof/>
                <w:spacing w:val="-8"/>
                <w:w w:val="110"/>
              </w:rPr>
              <w:t xml:space="preserve"> </w:t>
            </w:r>
            <w:r w:rsidRPr="00FA0AFA">
              <w:rPr>
                <w:rStyle w:val="Hyperlink"/>
                <w:noProof/>
                <w:w w:val="110"/>
              </w:rPr>
              <w:t>12.3</w:t>
            </w:r>
            <w:r>
              <w:rPr>
                <w:rFonts w:asciiTheme="minorHAnsi" w:eastAsiaTheme="minorEastAsia" w:hAnsiTheme="minorHAnsi" w:cstheme="minorBidi"/>
                <w:noProof/>
                <w:kern w:val="2"/>
                <w:sz w:val="22"/>
                <w:szCs w:val="22"/>
                <w14:ligatures w14:val="standardContextual"/>
              </w:rPr>
              <w:tab/>
            </w:r>
            <w:r w:rsidRPr="00FA0AFA">
              <w:rPr>
                <w:rStyle w:val="Hyperlink"/>
                <w:noProof/>
                <w:w w:val="110"/>
              </w:rPr>
              <w:t>Referrals</w:t>
            </w:r>
            <w:r>
              <w:rPr>
                <w:noProof/>
                <w:webHidden/>
              </w:rPr>
              <w:tab/>
            </w:r>
            <w:r>
              <w:rPr>
                <w:noProof/>
                <w:webHidden/>
              </w:rPr>
              <w:fldChar w:fldCharType="begin"/>
            </w:r>
            <w:r>
              <w:rPr>
                <w:noProof/>
                <w:webHidden/>
              </w:rPr>
              <w:instrText xml:space="preserve"> PAGEREF _Toc135918182 \h </w:instrText>
            </w:r>
            <w:r>
              <w:rPr>
                <w:noProof/>
                <w:webHidden/>
              </w:rPr>
            </w:r>
            <w:r>
              <w:rPr>
                <w:noProof/>
                <w:webHidden/>
              </w:rPr>
              <w:fldChar w:fldCharType="separate"/>
            </w:r>
            <w:r w:rsidR="00FB131B">
              <w:rPr>
                <w:noProof/>
                <w:webHidden/>
              </w:rPr>
              <w:t>74</w:t>
            </w:r>
            <w:r>
              <w:rPr>
                <w:noProof/>
                <w:webHidden/>
              </w:rPr>
              <w:fldChar w:fldCharType="end"/>
            </w:r>
          </w:hyperlink>
        </w:p>
        <w:p w14:paraId="3A39F1E8" w14:textId="4D087C04"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83" w:history="1">
            <w:r w:rsidRPr="00FA0AFA">
              <w:rPr>
                <w:rStyle w:val="Hyperlink"/>
                <w:noProof/>
                <w:w w:val="90"/>
              </w:rPr>
              <w:t>ARTICLE XIII TERMINOLOGY</w:t>
            </w:r>
            <w:r>
              <w:rPr>
                <w:noProof/>
                <w:webHidden/>
              </w:rPr>
              <w:tab/>
            </w:r>
            <w:r>
              <w:rPr>
                <w:noProof/>
                <w:webHidden/>
              </w:rPr>
              <w:fldChar w:fldCharType="begin"/>
            </w:r>
            <w:r>
              <w:rPr>
                <w:noProof/>
                <w:webHidden/>
              </w:rPr>
              <w:instrText xml:space="preserve"> PAGEREF _Toc135918183 \h </w:instrText>
            </w:r>
            <w:r>
              <w:rPr>
                <w:noProof/>
                <w:webHidden/>
              </w:rPr>
            </w:r>
            <w:r>
              <w:rPr>
                <w:noProof/>
                <w:webHidden/>
              </w:rPr>
              <w:fldChar w:fldCharType="separate"/>
            </w:r>
            <w:r w:rsidR="00FB131B">
              <w:rPr>
                <w:noProof/>
                <w:webHidden/>
              </w:rPr>
              <w:t>75</w:t>
            </w:r>
            <w:r>
              <w:rPr>
                <w:noProof/>
                <w:webHidden/>
              </w:rPr>
              <w:fldChar w:fldCharType="end"/>
            </w:r>
          </w:hyperlink>
        </w:p>
        <w:p w14:paraId="5C02213A" w14:textId="3990F88B"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84" w:history="1">
            <w:r w:rsidRPr="00FA0AFA">
              <w:rPr>
                <w:rStyle w:val="Hyperlink"/>
                <w:noProof/>
              </w:rPr>
              <w:t>Section 13.1</w:t>
            </w:r>
            <w:r>
              <w:rPr>
                <w:rFonts w:asciiTheme="minorHAnsi" w:eastAsiaTheme="minorEastAsia" w:hAnsiTheme="minorHAnsi" w:cstheme="minorBidi"/>
                <w:noProof/>
                <w:kern w:val="2"/>
                <w:sz w:val="22"/>
                <w:szCs w:val="22"/>
                <w14:ligatures w14:val="standardContextual"/>
              </w:rPr>
              <w:tab/>
            </w:r>
            <w:r w:rsidRPr="00FA0AFA">
              <w:rPr>
                <w:rStyle w:val="Hyperlink"/>
                <w:noProof/>
              </w:rPr>
              <w:t>Use and Interpretation of Words</w:t>
            </w:r>
            <w:r>
              <w:rPr>
                <w:noProof/>
                <w:webHidden/>
              </w:rPr>
              <w:tab/>
            </w:r>
            <w:r>
              <w:rPr>
                <w:noProof/>
                <w:webHidden/>
              </w:rPr>
              <w:fldChar w:fldCharType="begin"/>
            </w:r>
            <w:r>
              <w:rPr>
                <w:noProof/>
                <w:webHidden/>
              </w:rPr>
              <w:instrText xml:space="preserve"> PAGEREF _Toc135918184 \h </w:instrText>
            </w:r>
            <w:r>
              <w:rPr>
                <w:noProof/>
                <w:webHidden/>
              </w:rPr>
            </w:r>
            <w:r>
              <w:rPr>
                <w:noProof/>
                <w:webHidden/>
              </w:rPr>
              <w:fldChar w:fldCharType="separate"/>
            </w:r>
            <w:r w:rsidR="00FB131B">
              <w:rPr>
                <w:noProof/>
                <w:webHidden/>
              </w:rPr>
              <w:t>75</w:t>
            </w:r>
            <w:r>
              <w:rPr>
                <w:noProof/>
                <w:webHidden/>
              </w:rPr>
              <w:fldChar w:fldCharType="end"/>
            </w:r>
          </w:hyperlink>
        </w:p>
        <w:p w14:paraId="58C1A701" w14:textId="14FA687B" w:rsidR="0056148E" w:rsidRDefault="0056148E">
          <w:pPr>
            <w:pStyle w:val="TOC3"/>
            <w:tabs>
              <w:tab w:val="left" w:pos="2843"/>
              <w:tab w:val="right" w:leader="dot" w:pos="9350"/>
            </w:tabs>
            <w:rPr>
              <w:rFonts w:asciiTheme="minorHAnsi" w:eastAsiaTheme="minorEastAsia" w:hAnsiTheme="minorHAnsi" w:cstheme="minorBidi"/>
              <w:noProof/>
              <w:kern w:val="2"/>
              <w:sz w:val="22"/>
              <w:szCs w:val="22"/>
              <w14:ligatures w14:val="standardContextual"/>
            </w:rPr>
          </w:pPr>
          <w:hyperlink w:anchor="_Toc135918185" w:history="1">
            <w:r w:rsidRPr="00FA0AFA">
              <w:rPr>
                <w:rStyle w:val="Hyperlink"/>
                <w:noProof/>
              </w:rPr>
              <w:t>Section 13.2</w:t>
            </w:r>
            <w:r>
              <w:rPr>
                <w:rFonts w:asciiTheme="minorHAnsi" w:eastAsiaTheme="minorEastAsia" w:hAnsiTheme="minorHAnsi" w:cstheme="minorBidi"/>
                <w:noProof/>
                <w:kern w:val="2"/>
                <w:sz w:val="22"/>
                <w:szCs w:val="22"/>
                <w14:ligatures w14:val="standardContextual"/>
              </w:rPr>
              <w:tab/>
            </w:r>
            <w:r w:rsidRPr="00FA0AFA">
              <w:rPr>
                <w:rStyle w:val="Hyperlink"/>
                <w:noProof/>
              </w:rPr>
              <w:t>Definitions</w:t>
            </w:r>
            <w:r>
              <w:rPr>
                <w:noProof/>
                <w:webHidden/>
              </w:rPr>
              <w:tab/>
            </w:r>
            <w:r>
              <w:rPr>
                <w:noProof/>
                <w:webHidden/>
              </w:rPr>
              <w:fldChar w:fldCharType="begin"/>
            </w:r>
            <w:r>
              <w:rPr>
                <w:noProof/>
                <w:webHidden/>
              </w:rPr>
              <w:instrText xml:space="preserve"> PAGEREF _Toc135918185 \h </w:instrText>
            </w:r>
            <w:r>
              <w:rPr>
                <w:noProof/>
                <w:webHidden/>
              </w:rPr>
            </w:r>
            <w:r>
              <w:rPr>
                <w:noProof/>
                <w:webHidden/>
              </w:rPr>
              <w:fldChar w:fldCharType="separate"/>
            </w:r>
            <w:r w:rsidR="00FB131B">
              <w:rPr>
                <w:noProof/>
                <w:webHidden/>
              </w:rPr>
              <w:t>75</w:t>
            </w:r>
            <w:r>
              <w:rPr>
                <w:noProof/>
                <w:webHidden/>
              </w:rPr>
              <w:fldChar w:fldCharType="end"/>
            </w:r>
          </w:hyperlink>
        </w:p>
        <w:p w14:paraId="1830B1A6" w14:textId="5FBD4163" w:rsidR="0056148E" w:rsidRDefault="0056148E">
          <w:pPr>
            <w:pStyle w:val="TOC1"/>
            <w:tabs>
              <w:tab w:val="right" w:leader="dot" w:pos="9350"/>
            </w:tabs>
            <w:rPr>
              <w:rFonts w:asciiTheme="minorHAnsi" w:eastAsiaTheme="minorEastAsia" w:hAnsiTheme="minorHAnsi" w:cstheme="minorBidi"/>
              <w:noProof/>
              <w:kern w:val="2"/>
              <w:sz w:val="22"/>
              <w:szCs w:val="22"/>
              <w14:ligatures w14:val="standardContextual"/>
            </w:rPr>
          </w:pPr>
          <w:hyperlink w:anchor="_Toc135918186" w:history="1">
            <w:r w:rsidRPr="00FA0AFA">
              <w:rPr>
                <w:rStyle w:val="Hyperlink"/>
                <w:noProof/>
                <w:w w:val="90"/>
              </w:rPr>
              <w:t>ARTICLE XIV EFFECTIVE DATE</w:t>
            </w:r>
            <w:r>
              <w:rPr>
                <w:noProof/>
                <w:webHidden/>
              </w:rPr>
              <w:tab/>
            </w:r>
            <w:r>
              <w:rPr>
                <w:noProof/>
                <w:webHidden/>
              </w:rPr>
              <w:fldChar w:fldCharType="begin"/>
            </w:r>
            <w:r>
              <w:rPr>
                <w:noProof/>
                <w:webHidden/>
              </w:rPr>
              <w:instrText xml:space="preserve"> PAGEREF _Toc135918186 \h </w:instrText>
            </w:r>
            <w:r>
              <w:rPr>
                <w:noProof/>
                <w:webHidden/>
              </w:rPr>
            </w:r>
            <w:r>
              <w:rPr>
                <w:noProof/>
                <w:webHidden/>
              </w:rPr>
              <w:fldChar w:fldCharType="separate"/>
            </w:r>
            <w:r w:rsidR="00FB131B">
              <w:rPr>
                <w:noProof/>
                <w:webHidden/>
              </w:rPr>
              <w:t>89</w:t>
            </w:r>
            <w:r>
              <w:rPr>
                <w:noProof/>
                <w:webHidden/>
              </w:rPr>
              <w:fldChar w:fldCharType="end"/>
            </w:r>
          </w:hyperlink>
        </w:p>
        <w:p w14:paraId="27955B75" w14:textId="1F1BF071" w:rsidR="00EB40DA" w:rsidRDefault="00EB40DA">
          <w:r>
            <w:rPr>
              <w:b/>
              <w:bCs/>
              <w:noProof/>
            </w:rPr>
            <w:fldChar w:fldCharType="end"/>
          </w:r>
        </w:p>
      </w:sdtContent>
    </w:sdt>
    <w:p w14:paraId="577D60A5" w14:textId="77777777" w:rsidR="00B211E6" w:rsidRDefault="00B211E6" w:rsidP="00906012">
      <w:pPr>
        <w:ind w:right="1080"/>
        <w:rPr>
          <w:rFonts w:ascii="Arial"/>
          <w:sz w:val="19"/>
        </w:rPr>
        <w:sectPr w:rsidR="00B211E6" w:rsidSect="00906012">
          <w:headerReference w:type="default" r:id="rId8"/>
          <w:footerReference w:type="default" r:id="rId9"/>
          <w:pgSz w:w="12240" w:h="15840"/>
          <w:pgMar w:top="1440" w:right="1440" w:bottom="1440" w:left="1440" w:header="0" w:footer="943" w:gutter="0"/>
          <w:cols w:space="720"/>
        </w:sectPr>
      </w:pPr>
    </w:p>
    <w:bookmarkStart w:id="23" w:name="_Toc123556454"/>
    <w:bookmarkStart w:id="24" w:name="_Toc135918100"/>
    <w:p w14:paraId="71491F68" w14:textId="5C904544" w:rsidR="00B211E6" w:rsidRDefault="004938D6" w:rsidP="00906012">
      <w:pPr>
        <w:pStyle w:val="Heading1"/>
        <w:spacing w:before="1" w:line="268" w:lineRule="auto"/>
        <w:ind w:left="133" w:right="1080" w:hanging="19"/>
      </w:pPr>
      <w:r>
        <w:rPr>
          <w:noProof/>
        </w:rPr>
        <w:lastRenderedPageBreak/>
        <mc:AlternateContent>
          <mc:Choice Requires="wps">
            <w:drawing>
              <wp:anchor distT="0" distB="0" distL="114300" distR="114300" simplePos="0" relativeHeight="251619328" behindDoc="0" locked="0" layoutInCell="1" allowOverlap="1" wp14:anchorId="10B8A28F" wp14:editId="4A94C31A">
                <wp:simplePos x="0" y="0"/>
                <wp:positionH relativeFrom="page">
                  <wp:posOffset>7767955</wp:posOffset>
                </wp:positionH>
                <wp:positionV relativeFrom="paragraph">
                  <wp:posOffset>5164455</wp:posOffset>
                </wp:positionV>
                <wp:extent cx="0" cy="0"/>
                <wp:effectExtent l="5080" t="4966970" r="4445" b="4967605"/>
                <wp:wrapNone/>
                <wp:docPr id="100"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163ED0" id="Line 88" o:spid="_x0000_s1026" style="position:absolute;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406.65pt" to="611.65pt,40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" strokeweight=".72pt">
                <w10:wrap anchorx="page"/>
              </v:line>
            </w:pict>
          </mc:Fallback>
        </mc:AlternateContent>
      </w:r>
      <w:r>
        <w:rPr>
          <w:w w:val="90"/>
        </w:rPr>
        <w:t>ARTICLE I</w:t>
      </w:r>
      <w:bookmarkEnd w:id="23"/>
      <w:r w:rsidR="00EB40DA">
        <w:rPr>
          <w:w w:val="90"/>
        </w:rPr>
        <w:t xml:space="preserve"> </w:t>
      </w:r>
      <w:bookmarkStart w:id="25" w:name="_Toc123556455"/>
      <w:r w:rsidR="00EB40DA">
        <w:rPr>
          <w:w w:val="90"/>
        </w:rPr>
        <w:tab/>
      </w:r>
      <w:r>
        <w:rPr>
          <w:w w:val="90"/>
        </w:rPr>
        <w:t xml:space="preserve">TITLE, ENACTING CLAUSE, SCOPE AND </w:t>
      </w:r>
      <w:r>
        <w:t>PURPOSES</w:t>
      </w:r>
      <w:bookmarkEnd w:id="24"/>
      <w:bookmarkEnd w:id="25"/>
    </w:p>
    <w:p w14:paraId="4ADA9956" w14:textId="77777777" w:rsidR="00906012" w:rsidRDefault="00906012" w:rsidP="00906012">
      <w:pPr>
        <w:pStyle w:val="Heading3"/>
        <w:tabs>
          <w:tab w:val="left" w:pos="2221"/>
        </w:tabs>
        <w:spacing w:before="45"/>
        <w:ind w:left="118" w:right="1080"/>
      </w:pPr>
    </w:p>
    <w:p w14:paraId="1D46C6B4" w14:textId="1B8EA848" w:rsidR="00B211E6" w:rsidRDefault="00000000" w:rsidP="00906012">
      <w:pPr>
        <w:pStyle w:val="Heading3"/>
        <w:tabs>
          <w:tab w:val="left" w:pos="2221"/>
        </w:tabs>
        <w:spacing w:before="45"/>
        <w:ind w:left="118" w:right="1080"/>
      </w:pPr>
      <w:bookmarkStart w:id="26" w:name="_Toc123556456"/>
      <w:bookmarkStart w:id="27" w:name="_Toc135918101"/>
      <w:r>
        <w:t>Section</w:t>
      </w:r>
      <w:r>
        <w:rPr>
          <w:spacing w:val="11"/>
        </w:rPr>
        <w:t xml:space="preserve"> </w:t>
      </w:r>
      <w:r>
        <w:t>1.1</w:t>
      </w:r>
      <w:r>
        <w:tab/>
        <w:t>Enacting</w:t>
      </w:r>
      <w:r>
        <w:rPr>
          <w:spacing w:val="-3"/>
        </w:rPr>
        <w:t xml:space="preserve"> </w:t>
      </w:r>
      <w:r>
        <w:t>Clause</w:t>
      </w:r>
      <w:bookmarkEnd w:id="26"/>
      <w:bookmarkEnd w:id="27"/>
    </w:p>
    <w:p w14:paraId="3F41ACD9" w14:textId="0393E4F1" w:rsidR="00B211E6" w:rsidRDefault="00000000" w:rsidP="00906012">
      <w:pPr>
        <w:spacing w:before="51" w:line="259" w:lineRule="auto"/>
        <w:ind w:left="230" w:right="1080" w:firstLine="9"/>
      </w:pPr>
      <w:r>
        <w:rPr>
          <w:w w:val="105"/>
        </w:rPr>
        <w:t>The Town Board of the Town of Halcott in Greene County, New York, acting under the authority of the Municipal Home Rule Law and Article 16 of the Town Law of the</w:t>
      </w:r>
      <w:r w:rsidR="003A3150">
        <w:rPr>
          <w:w w:val="105"/>
        </w:rPr>
        <w:t xml:space="preserve"> </w:t>
      </w:r>
      <w:r>
        <w:rPr>
          <w:w w:val="105"/>
        </w:rPr>
        <w:t>State of New York hereby adopts and enacts this Law as the Land Use Code of the Town of</w:t>
      </w:r>
      <w:r w:rsidR="003A3150">
        <w:rPr>
          <w:w w:val="105"/>
        </w:rPr>
        <w:t xml:space="preserve"> </w:t>
      </w:r>
      <w:r>
        <w:rPr>
          <w:w w:val="105"/>
        </w:rPr>
        <w:t>Halcott.</w:t>
      </w:r>
    </w:p>
    <w:p w14:paraId="5590E948" w14:textId="77777777" w:rsidR="00B211E6" w:rsidRDefault="00B211E6" w:rsidP="00906012">
      <w:pPr>
        <w:pStyle w:val="BodyText"/>
        <w:spacing w:before="7"/>
        <w:ind w:right="1080"/>
        <w:rPr>
          <w:sz w:val="27"/>
        </w:rPr>
      </w:pPr>
    </w:p>
    <w:p w14:paraId="335250F0" w14:textId="77777777" w:rsidR="00B211E6" w:rsidRDefault="00000000" w:rsidP="00906012">
      <w:pPr>
        <w:pStyle w:val="Heading3"/>
        <w:tabs>
          <w:tab w:val="left" w:pos="2214"/>
        </w:tabs>
        <w:ind w:left="114" w:right="1080"/>
      </w:pPr>
      <w:bookmarkStart w:id="28" w:name="_Toc123556457"/>
      <w:bookmarkStart w:id="29" w:name="_Toc135918102"/>
      <w:r>
        <w:t>Section</w:t>
      </w:r>
      <w:r>
        <w:rPr>
          <w:spacing w:val="6"/>
        </w:rPr>
        <w:t xml:space="preserve"> </w:t>
      </w:r>
      <w:r>
        <w:t>1.2</w:t>
      </w:r>
      <w:r>
        <w:tab/>
        <w:t>Title and</w:t>
      </w:r>
      <w:r>
        <w:rPr>
          <w:spacing w:val="19"/>
        </w:rPr>
        <w:t xml:space="preserve"> </w:t>
      </w:r>
      <w:r>
        <w:t>Scope</w:t>
      </w:r>
      <w:bookmarkEnd w:id="28"/>
      <w:bookmarkEnd w:id="29"/>
    </w:p>
    <w:p w14:paraId="77F7E299" w14:textId="77777777" w:rsidR="00B211E6" w:rsidRDefault="00B211E6" w:rsidP="00906012">
      <w:pPr>
        <w:pStyle w:val="BodyText"/>
        <w:spacing w:before="7"/>
        <w:ind w:right="1080"/>
        <w:rPr>
          <w:rFonts w:ascii="Arial"/>
          <w:b/>
          <w:sz w:val="28"/>
        </w:rPr>
      </w:pPr>
    </w:p>
    <w:p w14:paraId="7BBCF87F" w14:textId="77777777" w:rsidR="00B211E6" w:rsidRDefault="00000000" w:rsidP="00906012">
      <w:pPr>
        <w:spacing w:line="261" w:lineRule="auto"/>
        <w:ind w:left="231" w:right="1080" w:hanging="1"/>
      </w:pPr>
      <w:r>
        <w:rPr>
          <w:w w:val="105"/>
        </w:rPr>
        <w:t>This Local Law shall be known as the "Land Use Code of the Town of Halcott, Greene County, New York" and is a law regulating the density of development, design, and use of structures and land in the Town of Halcott pursuant to Section 261 of New York State Town law.</w:t>
      </w:r>
    </w:p>
    <w:p w14:paraId="1B961627" w14:textId="77777777" w:rsidR="00B211E6" w:rsidRDefault="00B211E6" w:rsidP="00906012">
      <w:pPr>
        <w:pStyle w:val="BodyText"/>
        <w:spacing w:before="7"/>
        <w:ind w:right="1080"/>
        <w:rPr>
          <w:sz w:val="26"/>
        </w:rPr>
      </w:pPr>
    </w:p>
    <w:p w14:paraId="67DC8CF0" w14:textId="38E02DA6" w:rsidR="00B211E6" w:rsidRDefault="00000000" w:rsidP="00906012">
      <w:pPr>
        <w:pStyle w:val="Heading3"/>
        <w:tabs>
          <w:tab w:val="left" w:pos="2216"/>
        </w:tabs>
        <w:ind w:left="114" w:right="1080"/>
      </w:pPr>
      <w:bookmarkStart w:id="30" w:name="_Toc123556458"/>
      <w:bookmarkStart w:id="31" w:name="_Toc135918103"/>
      <w:r>
        <w:t>Section</w:t>
      </w:r>
      <w:r>
        <w:rPr>
          <w:spacing w:val="13"/>
        </w:rPr>
        <w:t xml:space="preserve"> </w:t>
      </w:r>
      <w:r w:rsidR="00906012">
        <w:rPr>
          <w:spacing w:val="13"/>
        </w:rPr>
        <w:t>1.3</w:t>
      </w:r>
      <w:r>
        <w:rPr>
          <w:rFonts w:ascii="Times New Roman"/>
          <w:sz w:val="25"/>
        </w:rPr>
        <w:tab/>
      </w:r>
      <w:r>
        <w:t>Purposes</w:t>
      </w:r>
      <w:bookmarkEnd w:id="30"/>
      <w:bookmarkEnd w:id="31"/>
    </w:p>
    <w:p w14:paraId="1317CAED" w14:textId="77777777" w:rsidR="00B211E6" w:rsidRDefault="00B211E6" w:rsidP="00906012">
      <w:pPr>
        <w:pStyle w:val="BodyText"/>
        <w:spacing w:before="10"/>
        <w:ind w:right="1080"/>
        <w:rPr>
          <w:rFonts w:ascii="Arial"/>
          <w:b/>
          <w:sz w:val="27"/>
        </w:rPr>
      </w:pPr>
    </w:p>
    <w:p w14:paraId="12D0A39E" w14:textId="69B97C3F" w:rsidR="00B211E6" w:rsidRDefault="00000000" w:rsidP="00906012">
      <w:pPr>
        <w:spacing w:line="261" w:lineRule="auto"/>
        <w:ind w:left="229" w:right="1080" w:firstLine="5"/>
      </w:pPr>
      <w:r>
        <w:rPr>
          <w:w w:val="105"/>
        </w:rPr>
        <w:t>This</w:t>
      </w:r>
      <w:r w:rsidR="003A3150">
        <w:rPr>
          <w:w w:val="105"/>
        </w:rPr>
        <w:t xml:space="preserve"> </w:t>
      </w:r>
      <w:r>
        <w:rPr>
          <w:w w:val="105"/>
        </w:rPr>
        <w:t>Land Use Code is</w:t>
      </w:r>
      <w:r w:rsidR="003A3150">
        <w:rPr>
          <w:w w:val="105"/>
        </w:rPr>
        <w:t xml:space="preserve"> </w:t>
      </w:r>
      <w:r>
        <w:rPr>
          <w:w w:val="105"/>
        </w:rPr>
        <w:t>created</w:t>
      </w:r>
      <w:r w:rsidR="003A3150">
        <w:rPr>
          <w:w w:val="105"/>
        </w:rPr>
        <w:t xml:space="preserve"> </w:t>
      </w:r>
      <w:r>
        <w:rPr>
          <w:w w:val="105"/>
        </w:rPr>
        <w:t>in</w:t>
      </w:r>
      <w:r w:rsidR="003A3150">
        <w:rPr>
          <w:w w:val="105"/>
        </w:rPr>
        <w:t xml:space="preserve"> </w:t>
      </w:r>
      <w:r>
        <w:rPr>
          <w:w w:val="105"/>
        </w:rPr>
        <w:t>accordance</w:t>
      </w:r>
      <w:r w:rsidR="003A3150">
        <w:rPr>
          <w:w w:val="105"/>
        </w:rPr>
        <w:t xml:space="preserve"> </w:t>
      </w:r>
      <w:r>
        <w:rPr>
          <w:w w:val="105"/>
        </w:rPr>
        <w:t>with,</w:t>
      </w:r>
      <w:r w:rsidR="003A3150">
        <w:rPr>
          <w:w w:val="105"/>
        </w:rPr>
        <w:t xml:space="preserve"> </w:t>
      </w:r>
      <w:r>
        <w:rPr>
          <w:w w:val="105"/>
        </w:rPr>
        <w:t>and</w:t>
      </w:r>
      <w:r w:rsidR="003A3150">
        <w:rPr>
          <w:w w:val="105"/>
        </w:rPr>
        <w:t xml:space="preserve"> </w:t>
      </w:r>
      <w:r>
        <w:rPr>
          <w:w w:val="105"/>
        </w:rPr>
        <w:t>as a means</w:t>
      </w:r>
      <w:r w:rsidR="003A3150">
        <w:rPr>
          <w:w w:val="105"/>
        </w:rPr>
        <w:t xml:space="preserve"> </w:t>
      </w:r>
      <w:r>
        <w:rPr>
          <w:w w:val="105"/>
        </w:rPr>
        <w:t>to implement</w:t>
      </w:r>
      <w:r w:rsidR="003A3150">
        <w:rPr>
          <w:w w:val="105"/>
        </w:rPr>
        <w:t xml:space="preserve"> </w:t>
      </w:r>
      <w:r>
        <w:rPr>
          <w:w w:val="105"/>
        </w:rPr>
        <w:t>the adopted Town of Halcott Comprehensive Plan to protect and promote public health, safety, and general welfare of the Town. Specifically, this law is intended to carry</w:t>
      </w:r>
      <w:r w:rsidR="00BB49B0">
        <w:rPr>
          <w:w w:val="105"/>
        </w:rPr>
        <w:t xml:space="preserve"> </w:t>
      </w:r>
      <w:r>
        <w:rPr>
          <w:w w:val="105"/>
        </w:rPr>
        <w:t>out the following</w:t>
      </w:r>
      <w:r w:rsidR="003A3150">
        <w:rPr>
          <w:w w:val="105"/>
        </w:rPr>
        <w:t xml:space="preserve"> </w:t>
      </w:r>
      <w:r>
        <w:rPr>
          <w:w w:val="105"/>
        </w:rPr>
        <w:t>goals:</w:t>
      </w:r>
    </w:p>
    <w:p w14:paraId="69219CBE" w14:textId="77777777" w:rsidR="00B211E6" w:rsidRDefault="00B211E6" w:rsidP="00906012">
      <w:pPr>
        <w:pStyle w:val="BodyText"/>
        <w:ind w:right="1080"/>
        <w:rPr>
          <w:sz w:val="24"/>
        </w:rPr>
      </w:pPr>
    </w:p>
    <w:p w14:paraId="498715A4" w14:textId="77777777" w:rsidR="00B211E6" w:rsidRDefault="00000000" w:rsidP="00906012">
      <w:pPr>
        <w:pStyle w:val="ListParagraph"/>
        <w:numPr>
          <w:ilvl w:val="0"/>
          <w:numId w:val="55"/>
        </w:numPr>
        <w:tabs>
          <w:tab w:val="left" w:pos="932"/>
        </w:tabs>
        <w:spacing w:line="264" w:lineRule="auto"/>
        <w:ind w:right="1080" w:hanging="350"/>
      </w:pPr>
      <w:r>
        <w:rPr>
          <w:w w:val="105"/>
        </w:rPr>
        <w:t>To preserve the rural character of the Town and its sensitive natural environment, including rural views and open</w:t>
      </w:r>
      <w:r>
        <w:rPr>
          <w:spacing w:val="39"/>
          <w:w w:val="105"/>
        </w:rPr>
        <w:t xml:space="preserve"> </w:t>
      </w:r>
      <w:r>
        <w:rPr>
          <w:w w:val="105"/>
        </w:rPr>
        <w:t>spaces;</w:t>
      </w:r>
    </w:p>
    <w:p w14:paraId="5E560EA4" w14:textId="77777777" w:rsidR="00B211E6" w:rsidRDefault="00000000" w:rsidP="00906012">
      <w:pPr>
        <w:pStyle w:val="ListParagraph"/>
        <w:numPr>
          <w:ilvl w:val="0"/>
          <w:numId w:val="55"/>
        </w:numPr>
        <w:tabs>
          <w:tab w:val="left" w:pos="932"/>
        </w:tabs>
        <w:spacing w:line="264" w:lineRule="auto"/>
        <w:ind w:left="935" w:right="1080"/>
      </w:pPr>
      <w:r>
        <w:rPr>
          <w:w w:val="105"/>
        </w:rPr>
        <w:t>To promote the use of land in accord with its capacity to accommodate development, and to restrict development where it would degrade the natural resources of the</w:t>
      </w:r>
      <w:r>
        <w:rPr>
          <w:spacing w:val="44"/>
          <w:w w:val="105"/>
        </w:rPr>
        <w:t xml:space="preserve"> </w:t>
      </w:r>
      <w:r>
        <w:rPr>
          <w:w w:val="105"/>
        </w:rPr>
        <w:t>Town;</w:t>
      </w:r>
    </w:p>
    <w:p w14:paraId="267C9028" w14:textId="77777777" w:rsidR="00B211E6" w:rsidRDefault="00000000" w:rsidP="00906012">
      <w:pPr>
        <w:pStyle w:val="ListParagraph"/>
        <w:numPr>
          <w:ilvl w:val="0"/>
          <w:numId w:val="55"/>
        </w:numPr>
        <w:tabs>
          <w:tab w:val="left" w:pos="932"/>
        </w:tabs>
        <w:spacing w:line="264" w:lineRule="auto"/>
        <w:ind w:left="931" w:right="1080" w:hanging="346"/>
      </w:pPr>
      <w:r>
        <w:rPr>
          <w:w w:val="105"/>
        </w:rPr>
        <w:t>To promote and protect the character and stability of established uses while allowing the flexibility and mixture of uses traditional in a rural</w:t>
      </w:r>
      <w:r>
        <w:rPr>
          <w:spacing w:val="36"/>
          <w:w w:val="105"/>
        </w:rPr>
        <w:t xml:space="preserve"> </w:t>
      </w:r>
      <w:r>
        <w:rPr>
          <w:w w:val="105"/>
        </w:rPr>
        <w:t>community;</w:t>
      </w:r>
    </w:p>
    <w:p w14:paraId="13B31B90" w14:textId="77777777" w:rsidR="00B211E6" w:rsidRDefault="00000000" w:rsidP="00906012">
      <w:pPr>
        <w:pStyle w:val="ListParagraph"/>
        <w:numPr>
          <w:ilvl w:val="0"/>
          <w:numId w:val="55"/>
        </w:numPr>
        <w:tabs>
          <w:tab w:val="left" w:pos="932"/>
        </w:tabs>
        <w:ind w:left="931" w:right="1080" w:hanging="346"/>
      </w:pPr>
      <w:r>
        <w:rPr>
          <w:w w:val="105"/>
        </w:rPr>
        <w:t>To promote appropriate scale and design of land and</w:t>
      </w:r>
      <w:r>
        <w:rPr>
          <w:spacing w:val="36"/>
          <w:w w:val="105"/>
        </w:rPr>
        <w:t xml:space="preserve"> </w:t>
      </w:r>
      <w:r>
        <w:rPr>
          <w:w w:val="105"/>
        </w:rPr>
        <w:t>buildings.</w:t>
      </w:r>
    </w:p>
    <w:p w14:paraId="59350C4C" w14:textId="77777777" w:rsidR="00B211E6" w:rsidRDefault="00000000" w:rsidP="00906012">
      <w:pPr>
        <w:pStyle w:val="ListParagraph"/>
        <w:numPr>
          <w:ilvl w:val="0"/>
          <w:numId w:val="55"/>
        </w:numPr>
        <w:tabs>
          <w:tab w:val="left" w:pos="932"/>
        </w:tabs>
        <w:spacing w:before="20" w:line="264" w:lineRule="auto"/>
        <w:ind w:left="931" w:right="1080" w:hanging="347"/>
      </w:pPr>
      <w:r>
        <w:rPr>
          <w:w w:val="105"/>
        </w:rPr>
        <w:t>To protect agriculture and aquaculture uses and encourage their future growth.</w:t>
      </w:r>
    </w:p>
    <w:p w14:paraId="6325A729" w14:textId="77777777" w:rsidR="00B211E6" w:rsidRDefault="00000000" w:rsidP="00906012">
      <w:pPr>
        <w:pStyle w:val="ListParagraph"/>
        <w:numPr>
          <w:ilvl w:val="0"/>
          <w:numId w:val="55"/>
        </w:numPr>
        <w:tabs>
          <w:tab w:val="left" w:pos="931"/>
          <w:tab w:val="left" w:pos="932"/>
        </w:tabs>
        <w:ind w:left="931" w:right="1080" w:hanging="347"/>
      </w:pPr>
      <w:r>
        <w:rPr>
          <w:w w:val="105"/>
        </w:rPr>
        <w:t>To prevent excessive dense</w:t>
      </w:r>
      <w:r>
        <w:rPr>
          <w:spacing w:val="19"/>
          <w:w w:val="105"/>
        </w:rPr>
        <w:t xml:space="preserve"> </w:t>
      </w:r>
      <w:r>
        <w:rPr>
          <w:w w:val="105"/>
        </w:rPr>
        <w:t>development.</w:t>
      </w:r>
    </w:p>
    <w:p w14:paraId="368AAAC9" w14:textId="77777777" w:rsidR="00B211E6" w:rsidRDefault="00000000" w:rsidP="00906012">
      <w:pPr>
        <w:pStyle w:val="ListParagraph"/>
        <w:numPr>
          <w:ilvl w:val="0"/>
          <w:numId w:val="55"/>
        </w:numPr>
        <w:tabs>
          <w:tab w:val="left" w:pos="932"/>
        </w:tabs>
        <w:spacing w:before="24" w:line="259" w:lineRule="auto"/>
        <w:ind w:left="929" w:right="1080" w:hanging="343"/>
      </w:pPr>
      <w:r>
        <w:rPr>
          <w:w w:val="105"/>
        </w:rPr>
        <w:t>To facilitate the proper administration and appropriate and effective enforcement of this Law.</w:t>
      </w:r>
    </w:p>
    <w:p w14:paraId="00C6A12A" w14:textId="77777777" w:rsidR="00B211E6" w:rsidRDefault="00B211E6" w:rsidP="00906012">
      <w:pPr>
        <w:pStyle w:val="BodyText"/>
        <w:spacing w:before="4"/>
        <w:ind w:right="1080"/>
        <w:rPr>
          <w:sz w:val="26"/>
        </w:rPr>
      </w:pPr>
    </w:p>
    <w:p w14:paraId="5F2167F3" w14:textId="5B0EB23C" w:rsidR="00B211E6" w:rsidRDefault="00000000" w:rsidP="00906012">
      <w:pPr>
        <w:pStyle w:val="Heading3"/>
        <w:tabs>
          <w:tab w:val="left" w:pos="2216"/>
        </w:tabs>
        <w:ind w:left="109" w:right="1080"/>
      </w:pPr>
      <w:bookmarkStart w:id="32" w:name="_Toc123556459"/>
      <w:bookmarkStart w:id="33" w:name="_Toc135918104"/>
      <w:r>
        <w:t>Section</w:t>
      </w:r>
      <w:r>
        <w:rPr>
          <w:spacing w:val="8"/>
        </w:rPr>
        <w:t xml:space="preserve"> </w:t>
      </w:r>
      <w:r>
        <w:rPr>
          <w:rFonts w:ascii="Times New Roman"/>
          <w:sz w:val="25"/>
        </w:rPr>
        <w:t>1.4</w:t>
      </w:r>
      <w:r w:rsidR="00602DAA">
        <w:rPr>
          <w:rFonts w:ascii="Times New Roman"/>
          <w:sz w:val="25"/>
        </w:rPr>
        <w:tab/>
      </w:r>
      <w:r>
        <w:t>Severability</w:t>
      </w:r>
      <w:bookmarkEnd w:id="32"/>
      <w:bookmarkEnd w:id="33"/>
    </w:p>
    <w:p w14:paraId="1F9DCF1D" w14:textId="77777777" w:rsidR="00B211E6" w:rsidRDefault="00B211E6" w:rsidP="00906012">
      <w:pPr>
        <w:pStyle w:val="BodyText"/>
        <w:spacing w:before="2"/>
        <w:ind w:right="1080"/>
        <w:rPr>
          <w:rFonts w:ascii="Arial"/>
          <w:b/>
          <w:sz w:val="26"/>
        </w:rPr>
      </w:pPr>
    </w:p>
    <w:p w14:paraId="28040C65" w14:textId="45BF3FF9" w:rsidR="00B211E6" w:rsidRDefault="00000000" w:rsidP="00906012">
      <w:pPr>
        <w:spacing w:before="1" w:line="261" w:lineRule="auto"/>
        <w:ind w:left="230" w:right="1080" w:firstLine="1"/>
      </w:pPr>
      <w:r>
        <w:rPr>
          <w:w w:val="105"/>
          <w:sz w:val="24"/>
        </w:rPr>
        <w:t xml:space="preserve">If </w:t>
      </w:r>
      <w:r>
        <w:rPr>
          <w:w w:val="105"/>
        </w:rPr>
        <w:t>any section or specific part or provision or standard</w:t>
      </w:r>
      <w:r w:rsidR="003A3150">
        <w:rPr>
          <w:w w:val="105"/>
        </w:rPr>
        <w:t xml:space="preserve"> </w:t>
      </w:r>
      <w:r>
        <w:rPr>
          <w:w w:val="105"/>
        </w:rPr>
        <w:t>of this code or the application</w:t>
      </w:r>
      <w:r w:rsidR="003A3150">
        <w:rPr>
          <w:w w:val="105"/>
        </w:rPr>
        <w:t xml:space="preserve"> </w:t>
      </w:r>
      <w:r>
        <w:rPr>
          <w:w w:val="105"/>
        </w:rPr>
        <w:t>thereof</w:t>
      </w:r>
      <w:r w:rsidR="003A3150">
        <w:rPr>
          <w:w w:val="105"/>
        </w:rPr>
        <w:t xml:space="preserve"> </w:t>
      </w:r>
      <w:r>
        <w:rPr>
          <w:w w:val="105"/>
        </w:rPr>
        <w:t>to any person or circumstance shall be determined to be invalid by any court of competent jurisdiction, such judgment shall be confined in its operation to the part, provision or application directly involved in the controversy in which such judgment shall have been rendered and shall not affect or impair the validity of the remainder of this chapter or</w:t>
      </w:r>
      <w:r w:rsidR="00906012">
        <w:rPr>
          <w:w w:val="105"/>
        </w:rPr>
        <w:t xml:space="preserve"> </w:t>
      </w:r>
      <w:r>
        <w:rPr>
          <w:w w:val="105"/>
        </w:rPr>
        <w:t>the</w:t>
      </w:r>
      <w:r w:rsidR="004938D6">
        <w:rPr>
          <w:noProof/>
        </w:rPr>
        <mc:AlternateContent>
          <mc:Choice Requires="wps">
            <w:drawing>
              <wp:anchor distT="0" distB="0" distL="114300" distR="114300" simplePos="0" relativeHeight="251620352" behindDoc="0" locked="0" layoutInCell="1" allowOverlap="1" wp14:anchorId="1640F3DC" wp14:editId="3A75A098">
                <wp:simplePos x="0" y="0"/>
                <wp:positionH relativeFrom="page">
                  <wp:posOffset>6350</wp:posOffset>
                </wp:positionH>
                <wp:positionV relativeFrom="page">
                  <wp:posOffset>10027920</wp:posOffset>
                </wp:positionV>
                <wp:extent cx="0" cy="0"/>
                <wp:effectExtent l="6350" t="2436495" r="3175" b="2429510"/>
                <wp:wrapNone/>
                <wp:docPr id="99"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06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1696AF" id="Line 87" o:spid="_x0000_s1026" style="position:absolute;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pt,789.6pt" to=".5pt,78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" strokeweight=".16847mm">
                <w10:wrap anchorx="page" anchory="page"/>
              </v:line>
            </w:pict>
          </mc:Fallback>
        </mc:AlternateContent>
      </w:r>
      <w:r w:rsidR="00906012">
        <w:rPr>
          <w:w w:val="105"/>
        </w:rPr>
        <w:t xml:space="preserve"> </w:t>
      </w:r>
      <w:r w:rsidR="004938D6">
        <w:rPr>
          <w:noProof/>
        </w:rPr>
        <mc:AlternateContent>
          <mc:Choice Requires="wps">
            <w:drawing>
              <wp:anchor distT="0" distB="0" distL="114300" distR="114300" simplePos="0" relativeHeight="251621376" behindDoc="0" locked="0" layoutInCell="1" allowOverlap="1" wp14:anchorId="54D80355" wp14:editId="723E1F7E">
                <wp:simplePos x="0" y="0"/>
                <wp:positionH relativeFrom="page">
                  <wp:posOffset>7757160</wp:posOffset>
                </wp:positionH>
                <wp:positionV relativeFrom="paragraph">
                  <wp:posOffset>3037840</wp:posOffset>
                </wp:positionV>
                <wp:extent cx="0" cy="0"/>
                <wp:effectExtent l="3810" t="3900805" r="5715" b="3900170"/>
                <wp:wrapNone/>
                <wp:docPr id="98"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B4F6B0" id="Line 86" o:spid="_x0000_s1026" style="position:absolute;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8pt,239.2pt" to="610.8pt,2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" strokeweight=".33694mm">
                <w10:wrap anchorx="page"/>
              </v:line>
            </w:pict>
          </mc:Fallback>
        </mc:AlternateContent>
      </w:r>
      <w:r>
        <w:rPr>
          <w:color w:val="050505"/>
          <w:w w:val="105"/>
        </w:rPr>
        <w:t xml:space="preserve">application thereof to other persons or circumstances. </w:t>
      </w:r>
      <w:r>
        <w:rPr>
          <w:color w:val="050505"/>
          <w:w w:val="105"/>
          <w:sz w:val="24"/>
        </w:rPr>
        <w:t xml:space="preserve">If </w:t>
      </w:r>
      <w:r>
        <w:rPr>
          <w:color w:val="050505"/>
          <w:w w:val="105"/>
        </w:rPr>
        <w:t>any land use district boundary that</w:t>
      </w:r>
      <w:r w:rsidR="003A3150">
        <w:rPr>
          <w:color w:val="050505"/>
          <w:w w:val="105"/>
        </w:rPr>
        <w:t xml:space="preserve"> </w:t>
      </w:r>
      <w:r>
        <w:rPr>
          <w:color w:val="050505"/>
          <w:w w:val="105"/>
        </w:rPr>
        <w:t xml:space="preserve">may exist in the future is found by a court to be invalid for </w:t>
      </w:r>
      <w:r>
        <w:rPr>
          <w:color w:val="050505"/>
          <w:w w:val="105"/>
        </w:rPr>
        <w:lastRenderedPageBreak/>
        <w:t>any reason, the decision of the</w:t>
      </w:r>
      <w:r w:rsidR="003A3150">
        <w:rPr>
          <w:color w:val="050505"/>
          <w:w w:val="105"/>
        </w:rPr>
        <w:t xml:space="preserve"> </w:t>
      </w:r>
      <w:r>
        <w:rPr>
          <w:color w:val="050505"/>
          <w:w w:val="105"/>
        </w:rPr>
        <w:t>court shall not affect the validity of any other section, provision, standard, or district boundary of these regulations except the provision in question. The other portions of these regulations not affected by the decision of the court shall remain in full force and</w:t>
      </w:r>
      <w:r>
        <w:rPr>
          <w:color w:val="050505"/>
          <w:spacing w:val="10"/>
          <w:w w:val="105"/>
        </w:rPr>
        <w:t xml:space="preserve"> </w:t>
      </w:r>
      <w:r>
        <w:rPr>
          <w:color w:val="050505"/>
          <w:w w:val="105"/>
        </w:rPr>
        <w:t>effect.</w:t>
      </w:r>
    </w:p>
    <w:p w14:paraId="3E5C4280" w14:textId="77777777" w:rsidR="00B211E6" w:rsidRDefault="00B211E6" w:rsidP="00906012">
      <w:pPr>
        <w:pStyle w:val="BodyText"/>
        <w:ind w:right="1080"/>
        <w:rPr>
          <w:sz w:val="24"/>
        </w:rPr>
      </w:pPr>
    </w:p>
    <w:p w14:paraId="74701119" w14:textId="77777777" w:rsidR="00B211E6" w:rsidRDefault="00B211E6" w:rsidP="00906012">
      <w:pPr>
        <w:pStyle w:val="BodyText"/>
        <w:ind w:right="1080"/>
        <w:rPr>
          <w:sz w:val="24"/>
        </w:rPr>
      </w:pPr>
    </w:p>
    <w:p w14:paraId="0A4CDBCE" w14:textId="77777777" w:rsidR="00B211E6" w:rsidRDefault="00B211E6" w:rsidP="00906012">
      <w:pPr>
        <w:pStyle w:val="BodyText"/>
        <w:spacing w:before="4"/>
        <w:ind w:right="1080"/>
      </w:pPr>
    </w:p>
    <w:p w14:paraId="41991AB8" w14:textId="5DFD1000" w:rsidR="00B211E6" w:rsidRDefault="00000000" w:rsidP="00EB40DA">
      <w:pPr>
        <w:pStyle w:val="Heading1"/>
        <w:spacing w:before="1"/>
        <w:ind w:left="0" w:right="1080"/>
      </w:pPr>
      <w:bookmarkStart w:id="34" w:name="_Toc123556460"/>
      <w:bookmarkStart w:id="35" w:name="_Toc135918105"/>
      <w:r>
        <w:rPr>
          <w:color w:val="050505"/>
          <w:w w:val="95"/>
        </w:rPr>
        <w:t>ARTICLE</w:t>
      </w:r>
      <w:r>
        <w:rPr>
          <w:color w:val="050505"/>
          <w:spacing w:val="-20"/>
          <w:w w:val="95"/>
        </w:rPr>
        <w:t xml:space="preserve"> </w:t>
      </w:r>
      <w:r>
        <w:rPr>
          <w:color w:val="050505"/>
          <w:w w:val="95"/>
        </w:rPr>
        <w:t>II</w:t>
      </w:r>
      <w:bookmarkEnd w:id="34"/>
      <w:r w:rsidR="00602DAA">
        <w:rPr>
          <w:color w:val="050505"/>
          <w:w w:val="95"/>
        </w:rPr>
        <w:tab/>
      </w:r>
      <w:bookmarkStart w:id="36" w:name="_Toc123556461"/>
      <w:r>
        <w:rPr>
          <w:color w:val="050505"/>
          <w:w w:val="95"/>
        </w:rPr>
        <w:t>ZONING</w:t>
      </w:r>
      <w:r>
        <w:rPr>
          <w:color w:val="050505"/>
          <w:spacing w:val="-12"/>
          <w:w w:val="95"/>
        </w:rPr>
        <w:t xml:space="preserve"> </w:t>
      </w:r>
      <w:r>
        <w:rPr>
          <w:color w:val="050505"/>
          <w:w w:val="95"/>
        </w:rPr>
        <w:t>MAP</w:t>
      </w:r>
      <w:r>
        <w:rPr>
          <w:color w:val="050505"/>
          <w:spacing w:val="-40"/>
          <w:w w:val="95"/>
        </w:rPr>
        <w:t xml:space="preserve"> </w:t>
      </w:r>
      <w:r>
        <w:rPr>
          <w:color w:val="050505"/>
          <w:w w:val="95"/>
        </w:rPr>
        <w:t>AND</w:t>
      </w:r>
      <w:r>
        <w:rPr>
          <w:color w:val="050505"/>
          <w:spacing w:val="-28"/>
          <w:w w:val="95"/>
        </w:rPr>
        <w:t xml:space="preserve"> </w:t>
      </w:r>
      <w:r>
        <w:rPr>
          <w:color w:val="050505"/>
          <w:w w:val="95"/>
        </w:rPr>
        <w:t>DISTRICTS</w:t>
      </w:r>
      <w:bookmarkEnd w:id="35"/>
      <w:bookmarkEnd w:id="36"/>
    </w:p>
    <w:p w14:paraId="3C0480DE" w14:textId="77777777" w:rsidR="00906012" w:rsidRDefault="00906012" w:rsidP="00906012">
      <w:pPr>
        <w:pStyle w:val="Heading2"/>
        <w:tabs>
          <w:tab w:val="left" w:pos="3623"/>
        </w:tabs>
        <w:spacing w:before="84"/>
        <w:ind w:left="0" w:right="1080"/>
        <w:rPr>
          <w:color w:val="050505"/>
        </w:rPr>
      </w:pPr>
    </w:p>
    <w:p w14:paraId="29A2D71E" w14:textId="21224D84" w:rsidR="00B211E6" w:rsidRDefault="00000000" w:rsidP="00EB40DA">
      <w:pPr>
        <w:pStyle w:val="Heading3"/>
      </w:pPr>
      <w:bookmarkStart w:id="37" w:name="_Toc123556462"/>
      <w:bookmarkStart w:id="38" w:name="_Toc135918106"/>
      <w:r>
        <w:t>Section</w:t>
      </w:r>
      <w:r>
        <w:rPr>
          <w:spacing w:val="-7"/>
        </w:rPr>
        <w:t xml:space="preserve"> </w:t>
      </w:r>
      <w:r>
        <w:t>2.1</w:t>
      </w:r>
      <w:r>
        <w:tab/>
        <w:t>Official</w:t>
      </w:r>
      <w:r>
        <w:rPr>
          <w:spacing w:val="-29"/>
        </w:rPr>
        <w:t xml:space="preserve"> </w:t>
      </w:r>
      <w:r>
        <w:t>Zoning</w:t>
      </w:r>
      <w:r>
        <w:rPr>
          <w:spacing w:val="-31"/>
        </w:rPr>
        <w:t xml:space="preserve"> </w:t>
      </w:r>
      <w:r>
        <w:t>Map</w:t>
      </w:r>
      <w:bookmarkEnd w:id="37"/>
      <w:bookmarkEnd w:id="38"/>
    </w:p>
    <w:p w14:paraId="67235E4E" w14:textId="66104EFD" w:rsidR="00B211E6" w:rsidRDefault="00000000" w:rsidP="00906012">
      <w:pPr>
        <w:spacing w:before="47" w:line="259" w:lineRule="auto"/>
        <w:ind w:right="1080"/>
      </w:pPr>
      <w:r>
        <w:rPr>
          <w:color w:val="050505"/>
          <w:w w:val="105"/>
        </w:rPr>
        <w:t xml:space="preserve">One district is shown and defined on the map accompanying this code, entitled "Town of Halcott Land Use Map," and filed in the office of the Town Clerk. The Town of Halcott Land Use Map and all explanatory matter thereon are </w:t>
      </w:r>
      <w:r w:rsidR="008B5045">
        <w:rPr>
          <w:color w:val="050505"/>
          <w:w w:val="105"/>
        </w:rPr>
        <w:t>incorporated into this law by</w:t>
      </w:r>
      <w:r>
        <w:rPr>
          <w:color w:val="050505"/>
          <w:w w:val="105"/>
        </w:rPr>
        <w:t xml:space="preserve"> </w:t>
      </w:r>
      <w:r w:rsidR="008B5045">
        <w:rPr>
          <w:color w:val="050505"/>
          <w:w w:val="105"/>
        </w:rPr>
        <w:t>reference</w:t>
      </w:r>
      <w:r>
        <w:rPr>
          <w:color w:val="050505"/>
          <w:w w:val="105"/>
        </w:rPr>
        <w:t>.</w:t>
      </w:r>
    </w:p>
    <w:p w14:paraId="52E5D052" w14:textId="77777777" w:rsidR="00B211E6" w:rsidRDefault="00B211E6" w:rsidP="00906012">
      <w:pPr>
        <w:pStyle w:val="BodyText"/>
        <w:spacing w:before="6"/>
        <w:ind w:right="1080"/>
        <w:rPr>
          <w:sz w:val="26"/>
        </w:rPr>
      </w:pPr>
    </w:p>
    <w:p w14:paraId="5575A88A" w14:textId="77777777" w:rsidR="00B211E6" w:rsidRDefault="00000000" w:rsidP="00EB40DA">
      <w:pPr>
        <w:pStyle w:val="Heading3"/>
      </w:pPr>
      <w:bookmarkStart w:id="39" w:name="_Toc123556463"/>
      <w:bookmarkStart w:id="40" w:name="_Toc135918107"/>
      <w:r>
        <w:t>Section</w:t>
      </w:r>
      <w:r>
        <w:rPr>
          <w:spacing w:val="-1"/>
        </w:rPr>
        <w:t xml:space="preserve"> </w:t>
      </w:r>
      <w:r>
        <w:t>2.2</w:t>
      </w:r>
      <w:r>
        <w:tab/>
        <w:t>Purpose</w:t>
      </w:r>
      <w:r>
        <w:rPr>
          <w:spacing w:val="-39"/>
        </w:rPr>
        <w:t xml:space="preserve"> </w:t>
      </w:r>
      <w:r>
        <w:t>of</w:t>
      </w:r>
      <w:r>
        <w:rPr>
          <w:spacing w:val="-35"/>
        </w:rPr>
        <w:t xml:space="preserve"> </w:t>
      </w:r>
      <w:r>
        <w:t>Zoning</w:t>
      </w:r>
      <w:r>
        <w:rPr>
          <w:spacing w:val="-33"/>
        </w:rPr>
        <w:t xml:space="preserve"> </w:t>
      </w:r>
      <w:r>
        <w:t>District</w:t>
      </w:r>
      <w:bookmarkEnd w:id="39"/>
      <w:bookmarkEnd w:id="40"/>
    </w:p>
    <w:p w14:paraId="1DCF8C4E" w14:textId="77777777" w:rsidR="00B211E6" w:rsidRDefault="00B211E6" w:rsidP="00906012">
      <w:pPr>
        <w:pStyle w:val="BodyText"/>
        <w:spacing w:before="4"/>
        <w:ind w:right="1080"/>
        <w:rPr>
          <w:rFonts w:ascii="Arial"/>
          <w:b/>
          <w:sz w:val="25"/>
        </w:rPr>
      </w:pPr>
    </w:p>
    <w:p w14:paraId="3E463B77" w14:textId="01AC21F5" w:rsidR="00B211E6" w:rsidRDefault="00000000" w:rsidP="00906012">
      <w:pPr>
        <w:spacing w:before="1" w:line="259" w:lineRule="auto"/>
        <w:ind w:right="1080" w:firstLine="1"/>
      </w:pPr>
      <w:r>
        <w:rPr>
          <w:color w:val="050505"/>
          <w:w w:val="105"/>
        </w:rPr>
        <w:t>The Town of Halcott Land Use Law establishes one district</w:t>
      </w:r>
      <w:r w:rsidR="006F5E89">
        <w:rPr>
          <w:color w:val="050505"/>
          <w:w w:val="105"/>
        </w:rPr>
        <w:t xml:space="preserve">. </w:t>
      </w:r>
      <w:r>
        <w:rPr>
          <w:color w:val="050505"/>
          <w:w w:val="105"/>
          <w:sz w:val="23"/>
        </w:rPr>
        <w:t xml:space="preserve">In </w:t>
      </w:r>
      <w:r>
        <w:rPr>
          <w:color w:val="050505"/>
          <w:w w:val="105"/>
        </w:rPr>
        <w:t>addition to the general</w:t>
      </w:r>
      <w:r w:rsidR="003A3150">
        <w:rPr>
          <w:color w:val="050505"/>
          <w:w w:val="105"/>
        </w:rPr>
        <w:t xml:space="preserve"> </w:t>
      </w:r>
      <w:r>
        <w:rPr>
          <w:color w:val="050505"/>
          <w:w w:val="105"/>
        </w:rPr>
        <w:t>purpose of promoting the health, safety and general welfare of the residents of the Town, the purpose of this district is to protect and maintain its rural character, including the agriculture, open space and scenic resources of Halcott. Further purposes of this district are to maintain existing low density residential development patterns, to provide for the protection of the Town's natural resources, to encourage the maintenance of native vegetation, to foster safe traffic circulation consistent with the rural character, and to encourage land uses that are compatible with agricultural uses, to promote active agricultural land uses, to maintain the Town's farmland, to promote agriculture as a component of the local economy, and to maintain a critical mass of farmland so as to prevent further fragmentation of the Town's existing farm resources.</w:t>
      </w:r>
    </w:p>
    <w:p w14:paraId="276427BD" w14:textId="77777777" w:rsidR="00B211E6" w:rsidRDefault="00B211E6" w:rsidP="00906012">
      <w:pPr>
        <w:pStyle w:val="BodyText"/>
        <w:ind w:right="1080"/>
        <w:rPr>
          <w:sz w:val="24"/>
        </w:rPr>
      </w:pPr>
    </w:p>
    <w:p w14:paraId="48553987" w14:textId="77777777" w:rsidR="00B211E6" w:rsidRDefault="00B211E6" w:rsidP="00906012">
      <w:pPr>
        <w:pStyle w:val="BodyText"/>
        <w:ind w:right="1080"/>
        <w:rPr>
          <w:sz w:val="24"/>
        </w:rPr>
      </w:pPr>
    </w:p>
    <w:p w14:paraId="088CCEE8" w14:textId="3FDCD930" w:rsidR="00B211E6" w:rsidRDefault="00000000" w:rsidP="00602DAA">
      <w:pPr>
        <w:pStyle w:val="Heading1"/>
        <w:spacing w:before="174" w:line="264" w:lineRule="auto"/>
        <w:ind w:left="0" w:right="1080" w:firstLine="10"/>
      </w:pPr>
      <w:bookmarkStart w:id="41" w:name="_Toc123556464"/>
      <w:bookmarkStart w:id="42" w:name="_Toc135918108"/>
      <w:r>
        <w:rPr>
          <w:color w:val="050505"/>
          <w:w w:val="95"/>
        </w:rPr>
        <w:t>ARTICLE</w:t>
      </w:r>
      <w:r>
        <w:rPr>
          <w:color w:val="050505"/>
          <w:spacing w:val="-31"/>
          <w:w w:val="95"/>
        </w:rPr>
        <w:t xml:space="preserve"> </w:t>
      </w:r>
      <w:r>
        <w:rPr>
          <w:color w:val="050505"/>
          <w:w w:val="95"/>
        </w:rPr>
        <w:t>III</w:t>
      </w:r>
      <w:bookmarkStart w:id="43" w:name="_Toc123556465"/>
      <w:bookmarkEnd w:id="41"/>
      <w:r w:rsidR="00602DAA">
        <w:rPr>
          <w:color w:val="050505"/>
          <w:w w:val="95"/>
        </w:rPr>
        <w:tab/>
      </w:r>
      <w:r>
        <w:rPr>
          <w:color w:val="050505"/>
          <w:w w:val="95"/>
        </w:rPr>
        <w:t>LAND</w:t>
      </w:r>
      <w:r>
        <w:rPr>
          <w:color w:val="050505"/>
          <w:spacing w:val="-41"/>
          <w:w w:val="95"/>
        </w:rPr>
        <w:t xml:space="preserve"> </w:t>
      </w:r>
      <w:r>
        <w:rPr>
          <w:color w:val="050505"/>
          <w:w w:val="95"/>
        </w:rPr>
        <w:t>USE</w:t>
      </w:r>
      <w:r>
        <w:rPr>
          <w:color w:val="050505"/>
          <w:spacing w:val="-46"/>
          <w:w w:val="95"/>
        </w:rPr>
        <w:t xml:space="preserve"> </w:t>
      </w:r>
      <w:r>
        <w:rPr>
          <w:color w:val="050505"/>
          <w:w w:val="95"/>
        </w:rPr>
        <w:t>AND</w:t>
      </w:r>
      <w:r>
        <w:rPr>
          <w:color w:val="050505"/>
          <w:spacing w:val="-41"/>
          <w:w w:val="95"/>
        </w:rPr>
        <w:t xml:space="preserve"> </w:t>
      </w:r>
      <w:r>
        <w:rPr>
          <w:color w:val="050505"/>
          <w:w w:val="95"/>
        </w:rPr>
        <w:t>LOT</w:t>
      </w:r>
      <w:r>
        <w:rPr>
          <w:color w:val="050505"/>
          <w:spacing w:val="-48"/>
          <w:w w:val="95"/>
        </w:rPr>
        <w:t xml:space="preserve"> </w:t>
      </w:r>
      <w:r>
        <w:rPr>
          <w:color w:val="050505"/>
          <w:w w:val="95"/>
        </w:rPr>
        <w:t>DIMENSION</w:t>
      </w:r>
      <w:r>
        <w:rPr>
          <w:color w:val="050505"/>
          <w:w w:val="92"/>
        </w:rPr>
        <w:t xml:space="preserve"> </w:t>
      </w:r>
      <w:r>
        <w:rPr>
          <w:color w:val="050505"/>
        </w:rPr>
        <w:t>STANDARDS</w:t>
      </w:r>
      <w:bookmarkEnd w:id="42"/>
      <w:bookmarkEnd w:id="43"/>
    </w:p>
    <w:p w14:paraId="1CEA4C1C" w14:textId="77777777" w:rsidR="00B211E6" w:rsidRDefault="00B211E6" w:rsidP="00906012">
      <w:pPr>
        <w:pStyle w:val="BodyText"/>
        <w:spacing w:before="2"/>
        <w:ind w:right="1080"/>
        <w:rPr>
          <w:b/>
          <w:sz w:val="53"/>
        </w:rPr>
      </w:pPr>
    </w:p>
    <w:p w14:paraId="63769FFE" w14:textId="77777777" w:rsidR="00B211E6" w:rsidRDefault="00000000" w:rsidP="00EB40DA">
      <w:pPr>
        <w:pStyle w:val="Heading3"/>
      </w:pPr>
      <w:bookmarkStart w:id="44" w:name="_Toc123556466"/>
      <w:bookmarkStart w:id="45" w:name="_Toc135918109"/>
      <w:r>
        <w:t>Section</w:t>
      </w:r>
      <w:r>
        <w:rPr>
          <w:spacing w:val="-17"/>
        </w:rPr>
        <w:t xml:space="preserve"> </w:t>
      </w:r>
      <w:r>
        <w:t>3.1</w:t>
      </w:r>
      <w:r>
        <w:tab/>
        <w:t>Permitted</w:t>
      </w:r>
      <w:r>
        <w:rPr>
          <w:spacing w:val="-29"/>
        </w:rPr>
        <w:t xml:space="preserve"> </w:t>
      </w:r>
      <w:r>
        <w:t>Land</w:t>
      </w:r>
      <w:r>
        <w:rPr>
          <w:spacing w:val="-35"/>
        </w:rPr>
        <w:t xml:space="preserve"> </w:t>
      </w:r>
      <w:r>
        <w:t>Uses</w:t>
      </w:r>
      <w:bookmarkEnd w:id="44"/>
      <w:bookmarkEnd w:id="45"/>
    </w:p>
    <w:p w14:paraId="58E4BA99" w14:textId="4EBC9F80" w:rsidR="00B211E6" w:rsidRDefault="00000000" w:rsidP="00906012">
      <w:pPr>
        <w:spacing w:before="43" w:line="259" w:lineRule="auto"/>
        <w:ind w:right="1080" w:hanging="1"/>
      </w:pPr>
      <w:r>
        <w:rPr>
          <w:color w:val="050505"/>
          <w:w w:val="105"/>
        </w:rPr>
        <w:t>The following table contains a</w:t>
      </w:r>
      <w:r w:rsidR="003A3150">
        <w:rPr>
          <w:color w:val="050505"/>
          <w:w w:val="105"/>
        </w:rPr>
        <w:t xml:space="preserve"> </w:t>
      </w:r>
      <w:r>
        <w:rPr>
          <w:color w:val="050505"/>
          <w:w w:val="105"/>
        </w:rPr>
        <w:t>list of all</w:t>
      </w:r>
      <w:r w:rsidR="003A3150">
        <w:rPr>
          <w:color w:val="050505"/>
          <w:w w:val="105"/>
        </w:rPr>
        <w:t xml:space="preserve"> </w:t>
      </w:r>
      <w:r>
        <w:rPr>
          <w:color w:val="050505"/>
          <w:w w:val="105"/>
        </w:rPr>
        <w:t>land</w:t>
      </w:r>
      <w:r w:rsidR="003A3150">
        <w:rPr>
          <w:color w:val="050505"/>
          <w:w w:val="105"/>
        </w:rPr>
        <w:t xml:space="preserve"> </w:t>
      </w:r>
      <w:r>
        <w:rPr>
          <w:color w:val="050505"/>
          <w:w w:val="105"/>
        </w:rPr>
        <w:t>uses</w:t>
      </w:r>
      <w:r w:rsidR="003A3150">
        <w:rPr>
          <w:color w:val="050505"/>
          <w:w w:val="105"/>
        </w:rPr>
        <w:t xml:space="preserve"> </w:t>
      </w:r>
      <w:r>
        <w:rPr>
          <w:color w:val="050505"/>
          <w:w w:val="105"/>
        </w:rPr>
        <w:t>that</w:t>
      </w:r>
      <w:r w:rsidR="003A3150">
        <w:rPr>
          <w:color w:val="050505"/>
          <w:w w:val="105"/>
        </w:rPr>
        <w:t xml:space="preserve"> </w:t>
      </w:r>
      <w:r>
        <w:rPr>
          <w:color w:val="050505"/>
          <w:w w:val="105"/>
        </w:rPr>
        <w:t>are permitted</w:t>
      </w:r>
      <w:r w:rsidR="003A3150">
        <w:rPr>
          <w:color w:val="050505"/>
          <w:w w:val="105"/>
        </w:rPr>
        <w:t xml:space="preserve"> </w:t>
      </w:r>
      <w:r>
        <w:rPr>
          <w:color w:val="050505"/>
          <w:w w:val="105"/>
        </w:rPr>
        <w:t>in</w:t>
      </w:r>
      <w:r w:rsidR="003A3150">
        <w:rPr>
          <w:color w:val="050505"/>
          <w:w w:val="105"/>
        </w:rPr>
        <w:t xml:space="preserve"> </w:t>
      </w:r>
      <w:r>
        <w:rPr>
          <w:color w:val="050505"/>
          <w:w w:val="105"/>
        </w:rPr>
        <w:t>the Town</w:t>
      </w:r>
      <w:r w:rsidR="003A3150">
        <w:rPr>
          <w:color w:val="050505"/>
          <w:w w:val="105"/>
        </w:rPr>
        <w:t xml:space="preserve"> </w:t>
      </w:r>
      <w:r>
        <w:rPr>
          <w:color w:val="050505"/>
          <w:w w:val="105"/>
        </w:rPr>
        <w:t>of Halcott. This table is hereby incorporated into and made part of these regulations and shall be referred to as the "Land Use Schedule". All land uses not included in this table shall be considered prohibited uses in the Town of Halcott.</w:t>
      </w:r>
    </w:p>
    <w:p w14:paraId="59D76BED" w14:textId="77777777" w:rsidR="00B211E6" w:rsidRDefault="00B211E6" w:rsidP="00906012">
      <w:pPr>
        <w:pStyle w:val="BodyText"/>
        <w:spacing w:before="1"/>
        <w:ind w:right="1080"/>
        <w:rPr>
          <w:sz w:val="24"/>
        </w:rPr>
      </w:pPr>
    </w:p>
    <w:p w14:paraId="385455F7" w14:textId="77777777" w:rsidR="00B211E6" w:rsidRDefault="00000000" w:rsidP="00906012">
      <w:pPr>
        <w:spacing w:before="1" w:line="254" w:lineRule="auto"/>
        <w:ind w:right="1080" w:hanging="1"/>
      </w:pPr>
      <w:r>
        <w:rPr>
          <w:color w:val="050505"/>
          <w:w w:val="105"/>
        </w:rPr>
        <w:t>Land uses are permitted in one of three ways as follows:</w:t>
      </w:r>
    </w:p>
    <w:p w14:paraId="4E1AD969" w14:textId="77777777" w:rsidR="00B211E6" w:rsidRDefault="00B211E6" w:rsidP="00906012">
      <w:pPr>
        <w:pStyle w:val="BodyText"/>
        <w:spacing w:before="4"/>
        <w:ind w:right="1080"/>
        <w:rPr>
          <w:sz w:val="20"/>
        </w:rPr>
      </w:pPr>
    </w:p>
    <w:p w14:paraId="771367D5" w14:textId="35BC4F31" w:rsidR="00B211E6" w:rsidRDefault="004938D6" w:rsidP="00906012">
      <w:pPr>
        <w:pStyle w:val="BodyText"/>
        <w:spacing w:before="91" w:line="249" w:lineRule="auto"/>
        <w:ind w:left="475" w:right="1080" w:firstLine="4"/>
        <w:jc w:val="both"/>
      </w:pPr>
      <w:r w:rsidRPr="00D90381">
        <w:rPr>
          <w:noProof/>
          <w:u w:val="single"/>
        </w:rPr>
        <mc:AlternateContent>
          <mc:Choice Requires="wps">
            <w:drawing>
              <wp:anchor distT="0" distB="0" distL="114300" distR="114300" simplePos="0" relativeHeight="251622400" behindDoc="0" locked="0" layoutInCell="1" allowOverlap="1" wp14:anchorId="7E04A77F" wp14:editId="4398A0F0">
                <wp:simplePos x="0" y="0"/>
                <wp:positionH relativeFrom="page">
                  <wp:posOffset>7766050</wp:posOffset>
                </wp:positionH>
                <wp:positionV relativeFrom="paragraph">
                  <wp:posOffset>6564630</wp:posOffset>
                </wp:positionV>
                <wp:extent cx="0" cy="0"/>
                <wp:effectExtent l="3175" t="7452995" r="6350" b="7448550"/>
                <wp:wrapNone/>
                <wp:docPr id="97"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84C45B" id="Line 85" o:spid="_x0000_s1026" style="position:absolute;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516.9pt" to="611.5pt,5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" strokeweight=".96pt">
                <w10:wrap anchorx="page"/>
              </v:line>
            </w:pict>
          </mc:Fallback>
        </mc:AlternateContent>
      </w:r>
      <w:r w:rsidRPr="00D90381">
        <w:rPr>
          <w:u w:val="single"/>
        </w:rPr>
        <w:t>Permitted By Right</w:t>
      </w:r>
      <w:ins w:id="46" w:author="Nan Stolzenburg" w:date="2023-01-03T15:35:00Z">
        <w:r w:rsidR="00733E8C">
          <w:rPr>
            <w:u w:val="single"/>
          </w:rPr>
          <w:t xml:space="preserve"> (X)</w:t>
        </w:r>
      </w:ins>
      <w:r w:rsidRPr="00D90381">
        <w:rPr>
          <w:u w:val="single"/>
        </w:rPr>
        <w:t xml:space="preserve">: </w:t>
      </w:r>
      <w:r>
        <w:t xml:space="preserve">A use in this category which complies with the standards of this Code requires no further review or approval. However, issuance of a building permit or other local, regional, county, or state permits may be </w:t>
      </w:r>
      <w:ins w:id="47" w:author="Nan Stolzenburg" w:date="2023-01-04T17:14:00Z">
        <w:r w:rsidR="005364E9">
          <w:t>required,</w:t>
        </w:r>
      </w:ins>
      <w:ins w:id="48" w:author="Nan Stolzenburg" w:date="2023-01-03T15:35:00Z">
        <w:r w:rsidR="00733E8C">
          <w:t xml:space="preserve"> or site plan </w:t>
        </w:r>
        <w:r w:rsidR="00733E8C">
          <w:lastRenderedPageBreak/>
          <w:t>review may be required pursuant to Article VI</w:t>
        </w:r>
      </w:ins>
      <w:r>
        <w:t>.</w:t>
      </w:r>
    </w:p>
    <w:p w14:paraId="3E835CA7" w14:textId="77777777" w:rsidR="00B211E6" w:rsidRDefault="00B211E6" w:rsidP="00906012">
      <w:pPr>
        <w:pStyle w:val="BodyText"/>
        <w:spacing w:before="1"/>
        <w:ind w:right="1080"/>
        <w:rPr>
          <w:sz w:val="24"/>
        </w:rPr>
      </w:pPr>
    </w:p>
    <w:p w14:paraId="50863953" w14:textId="77C7FA77" w:rsidR="00B211E6" w:rsidRDefault="00000000" w:rsidP="00906012">
      <w:pPr>
        <w:pStyle w:val="BodyText"/>
        <w:spacing w:line="249" w:lineRule="auto"/>
        <w:ind w:left="480" w:right="1080" w:hanging="2"/>
      </w:pPr>
      <w:r>
        <w:rPr>
          <w:u w:val="single"/>
        </w:rPr>
        <w:t>Permitted By Right With Site Plan Review</w:t>
      </w:r>
      <w:ins w:id="49" w:author="Nan Stolzenburg" w:date="2023-01-03T15:35:00Z">
        <w:r w:rsidR="00733E8C">
          <w:rPr>
            <w:u w:val="single"/>
          </w:rPr>
          <w:t xml:space="preserve"> (X/SP)</w:t>
        </w:r>
      </w:ins>
      <w:r>
        <w:t>: A use in this category which complies with</w:t>
      </w:r>
      <w:r w:rsidR="003A3150">
        <w:t xml:space="preserve"> </w:t>
      </w:r>
      <w:r>
        <w:t>the standards of this Code but requires the issuance of site plan approval by the Planning Board in accord with Article</w:t>
      </w:r>
      <w:r>
        <w:rPr>
          <w:spacing w:val="29"/>
        </w:rPr>
        <w:t xml:space="preserve"> </w:t>
      </w:r>
      <w:r>
        <w:t>VI.</w:t>
      </w:r>
    </w:p>
    <w:p w14:paraId="48520A01" w14:textId="77777777" w:rsidR="00B211E6" w:rsidRDefault="00B211E6" w:rsidP="00906012">
      <w:pPr>
        <w:pStyle w:val="BodyText"/>
        <w:spacing w:before="7"/>
        <w:ind w:right="1080"/>
      </w:pPr>
    </w:p>
    <w:p w14:paraId="0E56B4F0" w14:textId="1128FF60" w:rsidR="00B211E6" w:rsidRDefault="00000000" w:rsidP="00906012">
      <w:pPr>
        <w:pStyle w:val="BodyText"/>
        <w:spacing w:line="249" w:lineRule="auto"/>
        <w:ind w:left="483" w:right="1080" w:hanging="6"/>
      </w:pPr>
      <w:r>
        <w:rPr>
          <w:u w:val="single"/>
        </w:rPr>
        <w:t xml:space="preserve">Subject to Special use permit: </w:t>
      </w:r>
      <w:r>
        <w:t>A use in this category is permitted only upon the issuance of a special use permit by the Planning Board in accord with Article V</w:t>
      </w:r>
      <w:r w:rsidR="00BB49B0">
        <w:t>III</w:t>
      </w:r>
      <w:r>
        <w:t>. Such a use existing on the date of enactment of this Land Use Law shall be considered as if it were permitted</w:t>
      </w:r>
      <w:r w:rsidR="003A3150">
        <w:t xml:space="preserve"> </w:t>
      </w:r>
      <w:r>
        <w:t>by right and no further approvals shall be required. All uses requiring a special use permit must also receive site plan approval as per Article</w:t>
      </w:r>
      <w:r>
        <w:rPr>
          <w:spacing w:val="41"/>
        </w:rPr>
        <w:t xml:space="preserve"> </w:t>
      </w:r>
      <w:r>
        <w:t>VI.</w:t>
      </w:r>
    </w:p>
    <w:p w14:paraId="2F68163B" w14:textId="77777777" w:rsidR="00B211E6" w:rsidRDefault="00B211E6" w:rsidP="00906012">
      <w:pPr>
        <w:pStyle w:val="BodyText"/>
        <w:spacing w:before="7"/>
        <w:ind w:right="1080"/>
        <w:rPr>
          <w:sz w:val="28"/>
        </w:rPr>
      </w:pPr>
    </w:p>
    <w:p w14:paraId="4729B45E" w14:textId="77777777" w:rsidR="00B211E6" w:rsidRDefault="00000000" w:rsidP="00906012">
      <w:pPr>
        <w:pStyle w:val="BodyText"/>
        <w:spacing w:line="252" w:lineRule="auto"/>
        <w:ind w:left="224" w:right="1080"/>
      </w:pPr>
      <w:r>
        <w:t>Some uses have additional requirements that shall be met. See also Article IV - Supplementary Standards.</w:t>
      </w:r>
    </w:p>
    <w:p w14:paraId="25F9594F" w14:textId="77777777" w:rsidR="00B211E6" w:rsidRDefault="00B211E6" w:rsidP="00906012">
      <w:pPr>
        <w:pStyle w:val="BodyText"/>
        <w:ind w:right="1080"/>
        <w:rPr>
          <w:sz w:val="24"/>
        </w:rPr>
      </w:pPr>
    </w:p>
    <w:p w14:paraId="69E3F966" w14:textId="77777777" w:rsidR="00B211E6" w:rsidRDefault="00B211E6" w:rsidP="00906012">
      <w:pPr>
        <w:pStyle w:val="BodyText"/>
        <w:spacing w:before="6"/>
        <w:ind w:right="1080"/>
        <w:rPr>
          <w:sz w:val="21"/>
        </w:rPr>
      </w:pPr>
    </w:p>
    <w:p w14:paraId="5D5AC5F0" w14:textId="7AF59D58" w:rsidR="00B211E6" w:rsidRDefault="00000000" w:rsidP="00D90381">
      <w:pPr>
        <w:pStyle w:val="BodyText"/>
        <w:spacing w:line="259" w:lineRule="exact"/>
        <w:ind w:left="226" w:right="1080"/>
        <w:rPr>
          <w:u w:val="single"/>
        </w:rPr>
      </w:pPr>
      <w:r>
        <w:rPr>
          <w:u w:val="single"/>
        </w:rPr>
        <w:t>Table 3.1: Land Use Schedule. All uses not included in this table shall be</w:t>
      </w:r>
      <w:r w:rsidR="003A3150">
        <w:rPr>
          <w:u w:val="single"/>
        </w:rPr>
        <w:t xml:space="preserve"> </w:t>
      </w:r>
      <w:r>
        <w:rPr>
          <w:u w:val="single"/>
        </w:rPr>
        <w:t>considered</w:t>
      </w:r>
      <w:r w:rsidR="00BB49B0">
        <w:rPr>
          <w:u w:val="single"/>
        </w:rPr>
        <w:t xml:space="preserve"> prohibited.</w:t>
      </w:r>
    </w:p>
    <w:p w14:paraId="14A5146F" w14:textId="77777777" w:rsidR="00D90381" w:rsidRDefault="00D90381" w:rsidP="00D90381">
      <w:pPr>
        <w:pStyle w:val="BodyText"/>
        <w:spacing w:line="259" w:lineRule="exact"/>
        <w:ind w:left="226" w:right="1080"/>
      </w:pPr>
    </w:p>
    <w:tbl>
      <w:tblPr>
        <w:tblW w:w="9475" w:type="dxa"/>
        <w:tblInd w:w="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Change w:id="50" w:author="Nan Stolzenburg" w:date="2023-05-25T14:12:00Z">
          <w:tblPr>
            <w:tblW w:w="9392" w:type="dxa"/>
            <w:tblInd w:w="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PrChange>
      </w:tblPr>
      <w:tblGrid>
        <w:gridCol w:w="5372"/>
        <w:gridCol w:w="22"/>
        <w:gridCol w:w="20"/>
        <w:gridCol w:w="58"/>
        <w:gridCol w:w="28"/>
        <w:gridCol w:w="2676"/>
        <w:gridCol w:w="1271"/>
        <w:gridCol w:w="28"/>
        <w:tblGridChange w:id="51">
          <w:tblGrid>
            <w:gridCol w:w="5382"/>
            <w:gridCol w:w="22"/>
            <w:gridCol w:w="20"/>
            <w:gridCol w:w="48"/>
            <w:gridCol w:w="5"/>
            <w:gridCol w:w="5"/>
            <w:gridCol w:w="28"/>
            <w:gridCol w:w="2666"/>
            <w:gridCol w:w="7"/>
            <w:gridCol w:w="7"/>
            <w:gridCol w:w="1173"/>
            <w:gridCol w:w="7"/>
            <w:gridCol w:w="72"/>
            <w:gridCol w:w="5"/>
            <w:gridCol w:w="23"/>
            <w:gridCol w:w="5"/>
          </w:tblGrid>
        </w:tblGridChange>
      </w:tblGrid>
      <w:tr w:rsidR="000B3695" w:rsidRPr="00D90381" w14:paraId="0EA866DC" w14:textId="71CCE22E" w:rsidTr="00471EC1">
        <w:trPr>
          <w:gridAfter w:val="1"/>
          <w:wAfter w:w="28" w:type="dxa"/>
          <w:trHeight w:hRule="exact" w:val="1288"/>
          <w:tblHeader/>
          <w:trPrChange w:id="52" w:author="Nan Stolzenburg" w:date="2023-05-25T14:12:00Z">
            <w:trPr>
              <w:gridAfter w:val="1"/>
              <w:wAfter w:w="29" w:type="dxa"/>
              <w:trHeight w:hRule="exact" w:val="1288"/>
              <w:tblHeader/>
            </w:trPr>
          </w:trPrChange>
        </w:trPr>
        <w:tc>
          <w:tcPr>
            <w:tcW w:w="5472" w:type="dxa"/>
            <w:gridSpan w:val="4"/>
            <w:tcBorders>
              <w:top w:val="single" w:sz="4" w:space="0" w:color="000000"/>
            </w:tcBorders>
            <w:tcPrChange w:id="53" w:author="Nan Stolzenburg" w:date="2023-05-25T14:12:00Z">
              <w:tcPr>
                <w:tcW w:w="5482" w:type="dxa"/>
                <w:gridSpan w:val="6"/>
                <w:tcBorders>
                  <w:top w:val="single" w:sz="4" w:space="0" w:color="000000"/>
                </w:tcBorders>
              </w:tcPr>
            </w:tcPrChange>
          </w:tcPr>
          <w:p w14:paraId="030FC294" w14:textId="4971053D" w:rsidR="00EB51E9" w:rsidRPr="00D90381" w:rsidRDefault="00EB51E9" w:rsidP="00D90381">
            <w:pPr>
              <w:pStyle w:val="TableParagraph"/>
              <w:spacing w:line="263" w:lineRule="exact"/>
              <w:ind w:left="70"/>
              <w:rPr>
                <w:sz w:val="23"/>
              </w:rPr>
            </w:pPr>
          </w:p>
        </w:tc>
        <w:tc>
          <w:tcPr>
            <w:tcW w:w="2704" w:type="dxa"/>
            <w:gridSpan w:val="2"/>
            <w:tcBorders>
              <w:top w:val="single" w:sz="4" w:space="0" w:color="000000"/>
            </w:tcBorders>
            <w:tcPrChange w:id="54" w:author="Nan Stolzenburg" w:date="2023-05-25T14:12:00Z">
              <w:tcPr>
                <w:tcW w:w="2708" w:type="dxa"/>
                <w:gridSpan w:val="4"/>
                <w:tcBorders>
                  <w:top w:val="single" w:sz="4" w:space="0" w:color="000000"/>
                </w:tcBorders>
              </w:tcPr>
            </w:tcPrChange>
          </w:tcPr>
          <w:p w14:paraId="1A9934FD" w14:textId="77777777" w:rsidR="00EB51E9" w:rsidRDefault="00EB51E9" w:rsidP="000B3695">
            <w:pPr>
              <w:pStyle w:val="TableParagraph"/>
              <w:spacing w:line="263" w:lineRule="exact"/>
              <w:ind w:left="70"/>
              <w:jc w:val="center"/>
              <w:rPr>
                <w:ins w:id="55" w:author="Nan Stolzenburg" w:date="2023-01-03T10:03:00Z"/>
                <w:sz w:val="23"/>
              </w:rPr>
            </w:pPr>
            <w:r>
              <w:rPr>
                <w:sz w:val="23"/>
              </w:rPr>
              <w:t>Permitted by Right (X)</w:t>
            </w:r>
          </w:p>
          <w:p w14:paraId="432096C3" w14:textId="77777777" w:rsidR="00EB51E9" w:rsidRDefault="00EB51E9" w:rsidP="000B3695">
            <w:pPr>
              <w:pStyle w:val="TableParagraph"/>
              <w:spacing w:line="263" w:lineRule="exact"/>
              <w:ind w:left="70"/>
              <w:jc w:val="center"/>
              <w:rPr>
                <w:ins w:id="56" w:author="Nan Stolzenburg" w:date="2023-01-03T10:04:00Z"/>
                <w:sz w:val="23"/>
              </w:rPr>
            </w:pPr>
            <w:ins w:id="57" w:author="Nan Stolzenburg" w:date="2023-01-03T10:03:00Z">
              <w:r>
                <w:rPr>
                  <w:sz w:val="23"/>
                </w:rPr>
                <w:t>S</w:t>
              </w:r>
            </w:ins>
            <w:ins w:id="58" w:author="Nan Stolzenburg" w:date="2023-01-03T10:04:00Z">
              <w:r>
                <w:rPr>
                  <w:sz w:val="23"/>
                </w:rPr>
                <w:t>P (Site Plan Required)</w:t>
              </w:r>
            </w:ins>
          </w:p>
          <w:p w14:paraId="4BDD28B0" w14:textId="09B4C084" w:rsidR="00EB51E9" w:rsidRDefault="00EB51E9" w:rsidP="000B3695">
            <w:pPr>
              <w:pStyle w:val="TableParagraph"/>
              <w:spacing w:line="263" w:lineRule="exact"/>
              <w:ind w:left="70"/>
              <w:jc w:val="center"/>
              <w:rPr>
                <w:sz w:val="23"/>
              </w:rPr>
            </w:pPr>
            <w:ins w:id="59" w:author="Nan Stolzenburg" w:date="2023-01-03T10:04:00Z">
              <w:r>
                <w:rPr>
                  <w:sz w:val="23"/>
                </w:rPr>
                <w:t>Other Uses May Also Require Site Plan Review as per Article VI</w:t>
              </w:r>
            </w:ins>
          </w:p>
        </w:tc>
        <w:tc>
          <w:tcPr>
            <w:tcW w:w="1271" w:type="dxa"/>
            <w:tcBorders>
              <w:top w:val="single" w:sz="4" w:space="0" w:color="000000"/>
            </w:tcBorders>
            <w:tcPrChange w:id="60" w:author="Nan Stolzenburg" w:date="2023-05-25T14:12:00Z">
              <w:tcPr>
                <w:tcW w:w="1173" w:type="dxa"/>
                <w:tcBorders>
                  <w:top w:val="single" w:sz="4" w:space="0" w:color="000000"/>
                </w:tcBorders>
              </w:tcPr>
            </w:tcPrChange>
          </w:tcPr>
          <w:p w14:paraId="49162502" w14:textId="77777777" w:rsidR="00EB51E9" w:rsidRDefault="00EB51E9" w:rsidP="000B3695">
            <w:pPr>
              <w:pStyle w:val="TableParagraph"/>
              <w:spacing w:line="263" w:lineRule="exact"/>
              <w:ind w:left="70"/>
              <w:jc w:val="center"/>
              <w:rPr>
                <w:sz w:val="23"/>
              </w:rPr>
            </w:pPr>
            <w:ins w:id="61" w:author="Nan Stolzenburg" w:date="2023-01-03T09:56:00Z">
              <w:r>
                <w:rPr>
                  <w:sz w:val="23"/>
                </w:rPr>
                <w:t xml:space="preserve">Subject to Special Permit </w:t>
              </w:r>
            </w:ins>
            <w:r>
              <w:rPr>
                <w:sz w:val="23"/>
              </w:rPr>
              <w:t>(X)</w:t>
            </w:r>
          </w:p>
          <w:p w14:paraId="5C0DF027" w14:textId="0A03A679" w:rsidR="00EB51E9" w:rsidRPr="00D90381" w:rsidRDefault="00EB51E9" w:rsidP="000B3695">
            <w:pPr>
              <w:pStyle w:val="TableParagraph"/>
              <w:spacing w:line="263" w:lineRule="exact"/>
              <w:ind w:left="70"/>
              <w:jc w:val="center"/>
              <w:rPr>
                <w:sz w:val="23"/>
              </w:rPr>
            </w:pPr>
            <w:ins w:id="62" w:author="Nan Stolzenburg" w:date="2023-01-03T09:56:00Z">
              <w:r>
                <w:rPr>
                  <w:sz w:val="23"/>
                </w:rPr>
                <w:t>See Note 1</w:t>
              </w:r>
            </w:ins>
          </w:p>
        </w:tc>
      </w:tr>
      <w:tr w:rsidR="000B3695" w:rsidRPr="00D90381" w14:paraId="269B952B" w14:textId="1DC2E24F" w:rsidTr="00471EC1">
        <w:trPr>
          <w:gridAfter w:val="1"/>
          <w:wAfter w:w="28" w:type="dxa"/>
          <w:trHeight w:hRule="exact" w:val="284"/>
          <w:trPrChange w:id="63" w:author="Nan Stolzenburg" w:date="2023-05-25T14:12:00Z">
            <w:trPr>
              <w:gridAfter w:val="1"/>
              <w:wAfter w:w="22" w:type="dxa"/>
              <w:trHeight w:hRule="exact" w:val="284"/>
            </w:trPr>
          </w:trPrChange>
        </w:trPr>
        <w:tc>
          <w:tcPr>
            <w:tcW w:w="9447" w:type="dxa"/>
            <w:gridSpan w:val="7"/>
            <w:tcBorders>
              <w:top w:val="single" w:sz="4" w:space="0" w:color="000000"/>
            </w:tcBorders>
            <w:tcPrChange w:id="64" w:author="Nan Stolzenburg" w:date="2023-05-25T14:12:00Z">
              <w:tcPr>
                <w:tcW w:w="9370" w:type="dxa"/>
                <w:gridSpan w:val="12"/>
                <w:tcBorders>
                  <w:top w:val="single" w:sz="4" w:space="0" w:color="000000"/>
                </w:tcBorders>
              </w:tcPr>
            </w:tcPrChange>
          </w:tcPr>
          <w:p w14:paraId="5870B7E1" w14:textId="50F2C8F2" w:rsidR="000B3695" w:rsidRPr="00D90381" w:rsidRDefault="000B3695" w:rsidP="00EB51E9">
            <w:pPr>
              <w:pStyle w:val="TableParagraph"/>
              <w:spacing w:line="263" w:lineRule="exact"/>
              <w:ind w:left="70"/>
              <w:jc w:val="center"/>
              <w:rPr>
                <w:sz w:val="23"/>
              </w:rPr>
            </w:pPr>
            <w:r w:rsidRPr="00EB51E9">
              <w:rPr>
                <w:b/>
                <w:bCs/>
                <w:sz w:val="23"/>
              </w:rPr>
              <w:t>RESIDENTIAL</w:t>
            </w:r>
          </w:p>
        </w:tc>
      </w:tr>
      <w:tr w:rsidR="000B3695" w:rsidRPr="00D90381" w14:paraId="3A8F2711" w14:textId="774B2201" w:rsidTr="00471EC1">
        <w:trPr>
          <w:gridAfter w:val="1"/>
          <w:wAfter w:w="28" w:type="dxa"/>
          <w:trHeight w:hRule="exact" w:val="289"/>
          <w:trPrChange w:id="65" w:author="Nan Stolzenburg" w:date="2023-05-25T14:12:00Z">
            <w:trPr>
              <w:gridAfter w:val="1"/>
              <w:wAfter w:w="29" w:type="dxa"/>
              <w:trHeight w:hRule="exact" w:val="289"/>
            </w:trPr>
          </w:trPrChange>
        </w:trPr>
        <w:tc>
          <w:tcPr>
            <w:tcW w:w="5472" w:type="dxa"/>
            <w:gridSpan w:val="4"/>
            <w:tcBorders>
              <w:top w:val="single" w:sz="4" w:space="0" w:color="000000"/>
              <w:right w:val="nil"/>
            </w:tcBorders>
            <w:tcPrChange w:id="66" w:author="Nan Stolzenburg" w:date="2023-05-25T14:12:00Z">
              <w:tcPr>
                <w:tcW w:w="5482" w:type="dxa"/>
                <w:gridSpan w:val="6"/>
                <w:tcBorders>
                  <w:top w:val="single" w:sz="4" w:space="0" w:color="000000"/>
                  <w:right w:val="nil"/>
                </w:tcBorders>
              </w:tcPr>
            </w:tcPrChange>
          </w:tcPr>
          <w:p w14:paraId="26437E5A" w14:textId="5B6737BE" w:rsidR="00EB51E9" w:rsidRPr="00D90381" w:rsidRDefault="00EB51E9" w:rsidP="000B3695">
            <w:pPr>
              <w:pStyle w:val="TableParagraph"/>
              <w:spacing w:before="4"/>
              <w:ind w:left="90" w:right="1080"/>
            </w:pPr>
            <w:r w:rsidRPr="00D90381">
              <w:rPr>
                <w:sz w:val="23"/>
              </w:rPr>
              <w:t xml:space="preserve">One </w:t>
            </w:r>
            <w:del w:id="67" w:author="Nan Stolzenburg" w:date="2025-02-24T19:03:00Z" w16du:dateUtc="2025-02-25T00:03:00Z">
              <w:r w:rsidRPr="00D90381" w:rsidDel="00043493">
                <w:rPr>
                  <w:sz w:val="23"/>
                </w:rPr>
                <w:delText xml:space="preserve">and two </w:delText>
              </w:r>
            </w:del>
            <w:r w:rsidRPr="00D90381">
              <w:rPr>
                <w:sz w:val="23"/>
              </w:rPr>
              <w:t>family dwellings</w:t>
            </w:r>
          </w:p>
        </w:tc>
        <w:tc>
          <w:tcPr>
            <w:tcW w:w="28" w:type="dxa"/>
            <w:tcBorders>
              <w:left w:val="nil"/>
            </w:tcBorders>
            <w:tcPrChange w:id="68" w:author="Nan Stolzenburg" w:date="2023-05-25T14:12:00Z">
              <w:tcPr>
                <w:tcW w:w="28" w:type="dxa"/>
                <w:tcBorders>
                  <w:left w:val="nil"/>
                </w:tcBorders>
              </w:tcPr>
            </w:tcPrChange>
          </w:tcPr>
          <w:p w14:paraId="0653090F" w14:textId="77777777" w:rsidR="00EB51E9" w:rsidRPr="00D90381" w:rsidRDefault="00EB51E9" w:rsidP="00906012">
            <w:pPr>
              <w:ind w:right="1080"/>
            </w:pPr>
          </w:p>
        </w:tc>
        <w:tc>
          <w:tcPr>
            <w:tcW w:w="2676" w:type="dxa"/>
            <w:tcBorders>
              <w:left w:val="nil"/>
              <w:right w:val="single" w:sz="4" w:space="0" w:color="auto"/>
            </w:tcBorders>
            <w:vAlign w:val="center"/>
            <w:tcPrChange w:id="69" w:author="Nan Stolzenburg" w:date="2023-05-25T14:12:00Z">
              <w:tcPr>
                <w:tcW w:w="2680" w:type="dxa"/>
                <w:gridSpan w:val="3"/>
                <w:tcBorders>
                  <w:left w:val="nil"/>
                  <w:right w:val="single" w:sz="4" w:space="0" w:color="auto"/>
                </w:tcBorders>
                <w:vAlign w:val="center"/>
              </w:tcPr>
            </w:tcPrChange>
          </w:tcPr>
          <w:p w14:paraId="72087E25" w14:textId="06780F4D" w:rsidR="00EB51E9" w:rsidRPr="00D90381" w:rsidRDefault="00EB51E9" w:rsidP="00EB51E9">
            <w:pPr>
              <w:jc w:val="center"/>
            </w:pPr>
            <w:r>
              <w:t>X</w:t>
            </w:r>
            <w:ins w:id="70" w:author="Nan Stolzenburg" w:date="2023-01-03T10:16:00Z">
              <w:r w:rsidR="000B3695">
                <w:t>/SP</w:t>
              </w:r>
            </w:ins>
          </w:p>
        </w:tc>
        <w:tc>
          <w:tcPr>
            <w:tcW w:w="1271" w:type="dxa"/>
            <w:tcBorders>
              <w:top w:val="single" w:sz="4" w:space="0" w:color="auto"/>
              <w:left w:val="single" w:sz="4" w:space="0" w:color="auto"/>
              <w:bottom w:val="single" w:sz="4" w:space="0" w:color="auto"/>
              <w:right w:val="single" w:sz="4" w:space="0" w:color="auto"/>
            </w:tcBorders>
            <w:vAlign w:val="center"/>
            <w:tcPrChange w:id="71"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18647674" w14:textId="39119185" w:rsidR="00EB51E9" w:rsidRPr="00D90381" w:rsidRDefault="00EB51E9" w:rsidP="00EB51E9">
            <w:pPr>
              <w:ind w:left="70"/>
              <w:jc w:val="center"/>
            </w:pPr>
          </w:p>
        </w:tc>
      </w:tr>
      <w:tr w:rsidR="000B3695" w:rsidRPr="00D90381" w14:paraId="6784083C" w14:textId="6120FDCE" w:rsidTr="00471EC1">
        <w:trPr>
          <w:gridAfter w:val="1"/>
          <w:wAfter w:w="28" w:type="dxa"/>
          <w:trHeight w:hRule="exact" w:val="288"/>
          <w:trPrChange w:id="72" w:author="Nan Stolzenburg" w:date="2023-05-25T14:12:00Z">
            <w:trPr>
              <w:gridAfter w:val="1"/>
              <w:wAfter w:w="29" w:type="dxa"/>
              <w:trHeight w:hRule="exact" w:val="288"/>
            </w:trPr>
          </w:trPrChange>
        </w:trPr>
        <w:tc>
          <w:tcPr>
            <w:tcW w:w="5472" w:type="dxa"/>
            <w:gridSpan w:val="4"/>
            <w:tcBorders>
              <w:right w:val="nil"/>
            </w:tcBorders>
            <w:tcPrChange w:id="73" w:author="Nan Stolzenburg" w:date="2023-05-25T14:12:00Z">
              <w:tcPr>
                <w:tcW w:w="5482" w:type="dxa"/>
                <w:gridSpan w:val="6"/>
                <w:tcBorders>
                  <w:right w:val="nil"/>
                </w:tcBorders>
              </w:tcPr>
            </w:tcPrChange>
          </w:tcPr>
          <w:p w14:paraId="7B815D8E" w14:textId="57D39FDB" w:rsidR="00EB51E9" w:rsidRPr="00D90381" w:rsidRDefault="00EB51E9" w:rsidP="000B3695">
            <w:pPr>
              <w:pStyle w:val="TableParagraph"/>
              <w:spacing w:before="8"/>
              <w:ind w:left="90" w:right="1080"/>
            </w:pPr>
            <w:ins w:id="74" w:author="Nan Stolzenburg" w:date="2023-01-03T09:52:00Z">
              <w:r>
                <w:rPr>
                  <w:sz w:val="23"/>
                </w:rPr>
                <w:t xml:space="preserve">Manufactured, </w:t>
              </w:r>
            </w:ins>
            <w:r w:rsidRPr="00D90381">
              <w:rPr>
                <w:sz w:val="23"/>
              </w:rPr>
              <w:t>Mobile and Tiny Homes</w:t>
            </w:r>
          </w:p>
        </w:tc>
        <w:tc>
          <w:tcPr>
            <w:tcW w:w="28" w:type="dxa"/>
            <w:tcBorders>
              <w:left w:val="nil"/>
            </w:tcBorders>
            <w:tcPrChange w:id="75" w:author="Nan Stolzenburg" w:date="2023-05-25T14:12:00Z">
              <w:tcPr>
                <w:tcW w:w="28" w:type="dxa"/>
                <w:tcBorders>
                  <w:left w:val="nil"/>
                </w:tcBorders>
              </w:tcPr>
            </w:tcPrChange>
          </w:tcPr>
          <w:p w14:paraId="2CEEFD9C" w14:textId="77777777" w:rsidR="00EB51E9" w:rsidRPr="00D90381" w:rsidRDefault="00EB51E9" w:rsidP="00906012">
            <w:pPr>
              <w:ind w:right="1080"/>
            </w:pPr>
          </w:p>
        </w:tc>
        <w:tc>
          <w:tcPr>
            <w:tcW w:w="2676" w:type="dxa"/>
            <w:tcBorders>
              <w:left w:val="nil"/>
              <w:right w:val="single" w:sz="4" w:space="0" w:color="auto"/>
            </w:tcBorders>
            <w:vAlign w:val="center"/>
            <w:tcPrChange w:id="76" w:author="Nan Stolzenburg" w:date="2023-05-25T14:12:00Z">
              <w:tcPr>
                <w:tcW w:w="2680" w:type="dxa"/>
                <w:gridSpan w:val="3"/>
                <w:tcBorders>
                  <w:left w:val="nil"/>
                  <w:right w:val="single" w:sz="4" w:space="0" w:color="auto"/>
                </w:tcBorders>
                <w:vAlign w:val="center"/>
              </w:tcPr>
            </w:tcPrChange>
          </w:tcPr>
          <w:p w14:paraId="7ED0B44E" w14:textId="42DC3136" w:rsidR="00EB51E9" w:rsidRPr="00D90381" w:rsidRDefault="00EB51E9" w:rsidP="00EB51E9">
            <w:pPr>
              <w:jc w:val="center"/>
            </w:pPr>
            <w:r>
              <w:t>X</w:t>
            </w:r>
            <w:ins w:id="77" w:author="Nan Stolzenburg" w:date="2023-01-03T10:16:00Z">
              <w:r w:rsidR="000B3695">
                <w:t>/SP</w:t>
              </w:r>
            </w:ins>
          </w:p>
        </w:tc>
        <w:tc>
          <w:tcPr>
            <w:tcW w:w="1271" w:type="dxa"/>
            <w:tcBorders>
              <w:top w:val="single" w:sz="4" w:space="0" w:color="auto"/>
              <w:left w:val="single" w:sz="4" w:space="0" w:color="auto"/>
              <w:bottom w:val="single" w:sz="4" w:space="0" w:color="auto"/>
              <w:right w:val="single" w:sz="4" w:space="0" w:color="auto"/>
            </w:tcBorders>
            <w:vAlign w:val="center"/>
            <w:tcPrChange w:id="7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49B5B47B" w14:textId="4ADC41AF" w:rsidR="00EB51E9" w:rsidRPr="00D90381" w:rsidRDefault="00EB51E9" w:rsidP="00EB51E9">
            <w:pPr>
              <w:ind w:left="70"/>
              <w:jc w:val="center"/>
            </w:pPr>
          </w:p>
        </w:tc>
      </w:tr>
      <w:tr w:rsidR="000B3695" w:rsidRPr="00D90381" w14:paraId="6C6A9587" w14:textId="5AD9BB0F" w:rsidTr="00471EC1">
        <w:trPr>
          <w:gridAfter w:val="1"/>
          <w:wAfter w:w="28" w:type="dxa"/>
          <w:trHeight w:hRule="exact" w:val="283"/>
          <w:trPrChange w:id="79" w:author="Nan Stolzenburg" w:date="2023-05-25T14:12:00Z">
            <w:trPr>
              <w:gridAfter w:val="1"/>
              <w:wAfter w:w="29" w:type="dxa"/>
              <w:trHeight w:hRule="exact" w:val="283"/>
            </w:trPr>
          </w:trPrChange>
        </w:trPr>
        <w:tc>
          <w:tcPr>
            <w:tcW w:w="5472" w:type="dxa"/>
            <w:gridSpan w:val="4"/>
            <w:tcBorders>
              <w:bottom w:val="single" w:sz="4" w:space="0" w:color="000000"/>
            </w:tcBorders>
            <w:tcPrChange w:id="80" w:author="Nan Stolzenburg" w:date="2023-05-25T14:12:00Z">
              <w:tcPr>
                <w:tcW w:w="5482" w:type="dxa"/>
                <w:gridSpan w:val="6"/>
                <w:tcBorders>
                  <w:bottom w:val="single" w:sz="4" w:space="0" w:color="000000"/>
                </w:tcBorders>
              </w:tcPr>
            </w:tcPrChange>
          </w:tcPr>
          <w:p w14:paraId="4F3CD956" w14:textId="4D44EA0B" w:rsidR="00EB51E9" w:rsidRPr="00D90381" w:rsidRDefault="00EB51E9" w:rsidP="00906012">
            <w:pPr>
              <w:pStyle w:val="TableParagraph"/>
              <w:tabs>
                <w:tab w:val="left" w:pos="5703"/>
              </w:tabs>
              <w:spacing w:line="259" w:lineRule="exact"/>
              <w:ind w:left="99" w:right="1080"/>
            </w:pPr>
            <w:r w:rsidRPr="00D90381">
              <w:rPr>
                <w:sz w:val="23"/>
              </w:rPr>
              <w:t>Home Occupations in Accessory or</w:t>
            </w:r>
            <w:r w:rsidRPr="00D90381">
              <w:rPr>
                <w:spacing w:val="33"/>
                <w:sz w:val="23"/>
              </w:rPr>
              <w:t xml:space="preserve"> </w:t>
            </w:r>
            <w:r w:rsidRPr="00D90381">
              <w:rPr>
                <w:sz w:val="23"/>
              </w:rPr>
              <w:t>Secondary</w:t>
            </w:r>
            <w:r w:rsidRPr="00D90381">
              <w:rPr>
                <w:spacing w:val="13"/>
                <w:sz w:val="23"/>
              </w:rPr>
              <w:t xml:space="preserve"> </w:t>
            </w:r>
            <w:r w:rsidRPr="00D90381">
              <w:rPr>
                <w:sz w:val="23"/>
              </w:rPr>
              <w:t>Structures</w:t>
            </w:r>
            <w:r w:rsidRPr="00D90381">
              <w:rPr>
                <w:sz w:val="23"/>
              </w:rPr>
              <w:tab/>
            </w:r>
          </w:p>
        </w:tc>
        <w:tc>
          <w:tcPr>
            <w:tcW w:w="2704" w:type="dxa"/>
            <w:gridSpan w:val="2"/>
            <w:tcBorders>
              <w:bottom w:val="single" w:sz="4" w:space="0" w:color="auto"/>
            </w:tcBorders>
            <w:vAlign w:val="center"/>
            <w:tcPrChange w:id="81" w:author="Nan Stolzenburg" w:date="2023-05-25T14:12:00Z">
              <w:tcPr>
                <w:tcW w:w="2708" w:type="dxa"/>
                <w:gridSpan w:val="4"/>
                <w:tcBorders>
                  <w:bottom w:val="single" w:sz="4" w:space="0" w:color="auto"/>
                </w:tcBorders>
                <w:vAlign w:val="center"/>
              </w:tcPr>
            </w:tcPrChange>
          </w:tcPr>
          <w:p w14:paraId="1150D491" w14:textId="25E34451" w:rsidR="00EB51E9" w:rsidRPr="00D90381" w:rsidRDefault="00EB51E9" w:rsidP="00EB51E9">
            <w:pPr>
              <w:pStyle w:val="TableParagraph"/>
              <w:tabs>
                <w:tab w:val="left" w:pos="5703"/>
              </w:tabs>
              <w:spacing w:line="259" w:lineRule="exact"/>
              <w:ind w:left="99"/>
              <w:jc w:val="center"/>
              <w:rPr>
                <w:sz w:val="23"/>
              </w:rPr>
            </w:pPr>
            <w:r>
              <w:rPr>
                <w:sz w:val="23"/>
              </w:rPr>
              <w:t>X</w:t>
            </w:r>
          </w:p>
        </w:tc>
        <w:tc>
          <w:tcPr>
            <w:tcW w:w="1271" w:type="dxa"/>
            <w:tcBorders>
              <w:top w:val="single" w:sz="4" w:space="0" w:color="auto"/>
              <w:bottom w:val="single" w:sz="4" w:space="0" w:color="auto"/>
            </w:tcBorders>
            <w:vAlign w:val="center"/>
            <w:tcPrChange w:id="82" w:author="Nan Stolzenburg" w:date="2023-05-25T14:12:00Z">
              <w:tcPr>
                <w:tcW w:w="1173" w:type="dxa"/>
                <w:tcBorders>
                  <w:top w:val="single" w:sz="4" w:space="0" w:color="auto"/>
                  <w:bottom w:val="single" w:sz="4" w:space="0" w:color="auto"/>
                </w:tcBorders>
                <w:vAlign w:val="center"/>
              </w:tcPr>
            </w:tcPrChange>
          </w:tcPr>
          <w:p w14:paraId="6DEA0943" w14:textId="27A21D75" w:rsidR="00EB51E9" w:rsidRPr="00D90381" w:rsidRDefault="00EB51E9" w:rsidP="00EB51E9">
            <w:pPr>
              <w:pStyle w:val="TableParagraph"/>
              <w:tabs>
                <w:tab w:val="left" w:pos="5703"/>
              </w:tabs>
              <w:spacing w:line="259" w:lineRule="exact"/>
              <w:ind w:left="70"/>
              <w:jc w:val="center"/>
              <w:rPr>
                <w:sz w:val="23"/>
              </w:rPr>
            </w:pPr>
          </w:p>
        </w:tc>
      </w:tr>
      <w:tr w:rsidR="000B3695" w:rsidRPr="00D90381" w14:paraId="7A22B7D0" w14:textId="46722EE0" w:rsidTr="00471EC1">
        <w:trPr>
          <w:gridAfter w:val="1"/>
          <w:wAfter w:w="28" w:type="dxa"/>
          <w:trHeight w:hRule="exact" w:val="586"/>
          <w:trPrChange w:id="83" w:author="Nan Stolzenburg" w:date="2023-05-25T14:12:00Z">
            <w:trPr>
              <w:gridAfter w:val="1"/>
              <w:wAfter w:w="29" w:type="dxa"/>
              <w:trHeight w:hRule="exact" w:val="586"/>
            </w:trPr>
          </w:trPrChange>
        </w:trPr>
        <w:tc>
          <w:tcPr>
            <w:tcW w:w="5394" w:type="dxa"/>
            <w:gridSpan w:val="2"/>
            <w:tcBorders>
              <w:top w:val="single" w:sz="4" w:space="0" w:color="000000"/>
              <w:bottom w:val="single" w:sz="4" w:space="0" w:color="000000"/>
              <w:right w:val="nil"/>
            </w:tcBorders>
            <w:tcPrChange w:id="84" w:author="Nan Stolzenburg" w:date="2023-05-25T14:12:00Z">
              <w:tcPr>
                <w:tcW w:w="5404" w:type="dxa"/>
                <w:gridSpan w:val="2"/>
                <w:tcBorders>
                  <w:top w:val="single" w:sz="4" w:space="0" w:color="000000"/>
                  <w:bottom w:val="single" w:sz="4" w:space="0" w:color="000000"/>
                  <w:right w:val="nil"/>
                </w:tcBorders>
              </w:tcPr>
            </w:tcPrChange>
          </w:tcPr>
          <w:p w14:paraId="4FF73B5A" w14:textId="560E460C" w:rsidR="00EB51E9" w:rsidRPr="00D90381" w:rsidRDefault="00EB51E9" w:rsidP="00906012">
            <w:pPr>
              <w:pStyle w:val="TableParagraph"/>
              <w:spacing w:before="1"/>
              <w:ind w:right="1080"/>
              <w:rPr>
                <w:sz w:val="23"/>
              </w:rPr>
            </w:pPr>
            <w:r w:rsidRPr="00D90381">
              <w:rPr>
                <w:sz w:val="23"/>
              </w:rPr>
              <w:t>Home Occupations in Principal</w:t>
            </w:r>
            <w:r w:rsidR="003A3150">
              <w:rPr>
                <w:sz w:val="23"/>
              </w:rPr>
              <w:t xml:space="preserve"> </w:t>
            </w:r>
            <w:r w:rsidRPr="00D90381">
              <w:rPr>
                <w:sz w:val="23"/>
              </w:rPr>
              <w:t>Dwelling on Premises</w:t>
            </w:r>
          </w:p>
        </w:tc>
        <w:tc>
          <w:tcPr>
            <w:tcW w:w="20" w:type="dxa"/>
            <w:tcBorders>
              <w:top w:val="single" w:sz="4" w:space="0" w:color="000000"/>
              <w:left w:val="nil"/>
              <w:bottom w:val="single" w:sz="4" w:space="0" w:color="000000"/>
              <w:right w:val="nil"/>
            </w:tcBorders>
            <w:tcPrChange w:id="85" w:author="Nan Stolzenburg" w:date="2023-05-25T14:12:00Z">
              <w:tcPr>
                <w:tcW w:w="20" w:type="dxa"/>
                <w:tcBorders>
                  <w:top w:val="single" w:sz="4" w:space="0" w:color="000000"/>
                  <w:left w:val="nil"/>
                  <w:bottom w:val="single" w:sz="4" w:space="0" w:color="000000"/>
                  <w:right w:val="nil"/>
                </w:tcBorders>
              </w:tcPr>
            </w:tcPrChange>
          </w:tcPr>
          <w:p w14:paraId="5AACC755" w14:textId="6FD0414D" w:rsidR="00EB51E9" w:rsidRPr="00D90381" w:rsidRDefault="00EB51E9" w:rsidP="00906012">
            <w:pPr>
              <w:pStyle w:val="TableParagraph"/>
              <w:spacing w:before="6"/>
              <w:ind w:left="268" w:right="1080"/>
            </w:pPr>
          </w:p>
        </w:tc>
        <w:tc>
          <w:tcPr>
            <w:tcW w:w="58" w:type="dxa"/>
            <w:tcBorders>
              <w:top w:val="single" w:sz="4" w:space="0" w:color="000000"/>
              <w:left w:val="nil"/>
              <w:bottom w:val="single" w:sz="4" w:space="0" w:color="000000"/>
              <w:right w:val="single" w:sz="4" w:space="0" w:color="auto"/>
            </w:tcBorders>
            <w:tcPrChange w:id="86" w:author="Nan Stolzenburg" w:date="2023-05-25T14:12:00Z">
              <w:tcPr>
                <w:tcW w:w="58" w:type="dxa"/>
                <w:gridSpan w:val="3"/>
                <w:tcBorders>
                  <w:top w:val="single" w:sz="4" w:space="0" w:color="000000"/>
                  <w:left w:val="nil"/>
                  <w:bottom w:val="single" w:sz="4" w:space="0" w:color="000000"/>
                  <w:right w:val="single" w:sz="4" w:space="0" w:color="auto"/>
                </w:tcBorders>
              </w:tcPr>
            </w:tcPrChange>
          </w:tcPr>
          <w:p w14:paraId="3167E757" w14:textId="77777777" w:rsidR="00EB51E9" w:rsidRPr="00D90381" w:rsidRDefault="00EB51E9" w:rsidP="00906012">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87"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07278E36" w14:textId="2A6D29DC"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8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57D11A2" w14:textId="64F787F4" w:rsidR="00EB51E9" w:rsidRPr="00D90381" w:rsidRDefault="00EB51E9" w:rsidP="00EB51E9">
            <w:pPr>
              <w:ind w:left="70"/>
              <w:jc w:val="center"/>
            </w:pPr>
          </w:p>
        </w:tc>
      </w:tr>
      <w:tr w:rsidR="000B3695" w:rsidRPr="00D90381" w14:paraId="3D50A655" w14:textId="19E5AF80" w:rsidTr="00471EC1">
        <w:trPr>
          <w:gridAfter w:val="1"/>
          <w:wAfter w:w="28" w:type="dxa"/>
          <w:trHeight w:hRule="exact" w:val="284"/>
          <w:trPrChange w:id="89" w:author="Nan Stolzenburg" w:date="2023-05-25T14:12:00Z">
            <w:trPr>
              <w:gridAfter w:val="1"/>
              <w:wAfter w:w="29" w:type="dxa"/>
              <w:trHeight w:hRule="exact" w:val="284"/>
            </w:trPr>
          </w:trPrChange>
        </w:trPr>
        <w:tc>
          <w:tcPr>
            <w:tcW w:w="5394" w:type="dxa"/>
            <w:gridSpan w:val="2"/>
            <w:tcBorders>
              <w:top w:val="single" w:sz="4" w:space="0" w:color="000000"/>
              <w:right w:val="nil"/>
            </w:tcBorders>
            <w:tcPrChange w:id="90" w:author="Nan Stolzenburg" w:date="2023-05-25T14:12:00Z">
              <w:tcPr>
                <w:tcW w:w="5404" w:type="dxa"/>
                <w:gridSpan w:val="2"/>
                <w:tcBorders>
                  <w:top w:val="single" w:sz="4" w:space="0" w:color="000000"/>
                  <w:right w:val="nil"/>
                </w:tcBorders>
              </w:tcPr>
            </w:tcPrChange>
          </w:tcPr>
          <w:p w14:paraId="20F2A425" w14:textId="33D1B36D" w:rsidR="00EB51E9" w:rsidRPr="00D90381" w:rsidRDefault="00EB51E9" w:rsidP="00906012">
            <w:pPr>
              <w:pStyle w:val="TableParagraph"/>
              <w:spacing w:before="1"/>
              <w:ind w:left="89" w:right="1080"/>
              <w:rPr>
                <w:sz w:val="23"/>
              </w:rPr>
            </w:pPr>
            <w:r w:rsidRPr="00D90381">
              <w:rPr>
                <w:sz w:val="23"/>
              </w:rPr>
              <w:t>Commercial Campgrounds/ R.V. Parks</w:t>
            </w:r>
          </w:p>
        </w:tc>
        <w:tc>
          <w:tcPr>
            <w:tcW w:w="20" w:type="dxa"/>
            <w:tcBorders>
              <w:top w:val="single" w:sz="4" w:space="0" w:color="000000"/>
              <w:left w:val="nil"/>
              <w:right w:val="nil"/>
            </w:tcBorders>
            <w:tcPrChange w:id="91" w:author="Nan Stolzenburg" w:date="2023-05-25T14:12:00Z">
              <w:tcPr>
                <w:tcW w:w="20" w:type="dxa"/>
                <w:tcBorders>
                  <w:top w:val="single" w:sz="4" w:space="0" w:color="000000"/>
                  <w:left w:val="nil"/>
                  <w:right w:val="nil"/>
                </w:tcBorders>
              </w:tcPr>
            </w:tcPrChange>
          </w:tcPr>
          <w:p w14:paraId="178FE367" w14:textId="77777777" w:rsidR="00EB51E9" w:rsidRPr="00D90381" w:rsidRDefault="00EB51E9" w:rsidP="00906012">
            <w:pPr>
              <w:ind w:right="1080"/>
            </w:pPr>
          </w:p>
        </w:tc>
        <w:tc>
          <w:tcPr>
            <w:tcW w:w="58" w:type="dxa"/>
            <w:tcBorders>
              <w:top w:val="single" w:sz="4" w:space="0" w:color="000000"/>
              <w:left w:val="nil"/>
              <w:right w:val="single" w:sz="4" w:space="0" w:color="auto"/>
            </w:tcBorders>
            <w:tcPrChange w:id="92" w:author="Nan Stolzenburg" w:date="2023-05-25T14:12:00Z">
              <w:tcPr>
                <w:tcW w:w="58" w:type="dxa"/>
                <w:gridSpan w:val="3"/>
                <w:tcBorders>
                  <w:top w:val="single" w:sz="4" w:space="0" w:color="000000"/>
                  <w:left w:val="nil"/>
                  <w:right w:val="single" w:sz="4" w:space="0" w:color="auto"/>
                </w:tcBorders>
              </w:tcPr>
            </w:tcPrChange>
          </w:tcPr>
          <w:p w14:paraId="0613B698" w14:textId="2CFCEBF9" w:rsidR="00EB51E9" w:rsidRPr="00D90381" w:rsidRDefault="00EB51E9" w:rsidP="00906012">
            <w:pPr>
              <w:pStyle w:val="TableParagraph"/>
              <w:spacing w:before="6"/>
              <w:ind w:left="95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93"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580554E2" w14:textId="77777777" w:rsidR="00EB51E9" w:rsidRDefault="00EB51E9" w:rsidP="00EB51E9">
            <w:pPr>
              <w:pStyle w:val="TableParagraph"/>
              <w:spacing w:before="6"/>
              <w:ind w:left="951"/>
              <w:jc w:val="center"/>
              <w:rPr>
                <w:w w:val="101"/>
              </w:rPr>
            </w:pPr>
          </w:p>
        </w:tc>
        <w:tc>
          <w:tcPr>
            <w:tcW w:w="1271" w:type="dxa"/>
            <w:tcBorders>
              <w:top w:val="single" w:sz="4" w:space="0" w:color="auto"/>
              <w:left w:val="single" w:sz="4" w:space="0" w:color="auto"/>
              <w:bottom w:val="single" w:sz="4" w:space="0" w:color="auto"/>
              <w:right w:val="single" w:sz="4" w:space="0" w:color="auto"/>
            </w:tcBorders>
            <w:vAlign w:val="center"/>
            <w:tcPrChange w:id="9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1B8A90DA" w14:textId="267B01EB" w:rsidR="00EB51E9" w:rsidRPr="00D90381" w:rsidRDefault="00EB51E9" w:rsidP="00EB51E9">
            <w:pPr>
              <w:pStyle w:val="TableParagraph"/>
              <w:spacing w:before="6"/>
              <w:ind w:left="70"/>
              <w:jc w:val="center"/>
              <w:rPr>
                <w:w w:val="101"/>
              </w:rPr>
            </w:pPr>
            <w:r>
              <w:rPr>
                <w:w w:val="101"/>
              </w:rPr>
              <w:t>X</w:t>
            </w:r>
          </w:p>
        </w:tc>
      </w:tr>
      <w:tr w:rsidR="000B3695" w:rsidRPr="00D90381" w14:paraId="44CB9AC4" w14:textId="2DE3BC62" w:rsidTr="00471EC1">
        <w:trPr>
          <w:gridAfter w:val="1"/>
          <w:wAfter w:w="28" w:type="dxa"/>
          <w:trHeight w:hRule="exact" w:val="1554"/>
          <w:trPrChange w:id="95" w:author="Nan Stolzenburg" w:date="2023-05-25T14:12:00Z">
            <w:trPr>
              <w:gridAfter w:val="1"/>
              <w:wAfter w:w="29" w:type="dxa"/>
              <w:trHeight w:hRule="exact" w:val="560"/>
            </w:trPr>
          </w:trPrChange>
        </w:trPr>
        <w:tc>
          <w:tcPr>
            <w:tcW w:w="5394" w:type="dxa"/>
            <w:gridSpan w:val="2"/>
            <w:tcBorders>
              <w:bottom w:val="single" w:sz="4" w:space="0" w:color="000000"/>
              <w:right w:val="nil"/>
            </w:tcBorders>
            <w:tcPrChange w:id="96" w:author="Nan Stolzenburg" w:date="2023-05-25T14:12:00Z">
              <w:tcPr>
                <w:tcW w:w="5404" w:type="dxa"/>
                <w:gridSpan w:val="2"/>
                <w:tcBorders>
                  <w:bottom w:val="single" w:sz="4" w:space="0" w:color="000000"/>
                  <w:right w:val="nil"/>
                </w:tcBorders>
              </w:tcPr>
            </w:tcPrChange>
          </w:tcPr>
          <w:p w14:paraId="5A09DECC" w14:textId="246AB00D" w:rsidR="00EB51E9" w:rsidRPr="00D90381" w:rsidRDefault="00EB51E9" w:rsidP="00906012">
            <w:pPr>
              <w:pStyle w:val="TableParagraph"/>
              <w:spacing w:line="252" w:lineRule="auto"/>
              <w:ind w:left="93" w:right="1080"/>
              <w:rPr>
                <w:sz w:val="23"/>
              </w:rPr>
            </w:pPr>
            <w:r w:rsidRPr="00D90381">
              <w:rPr>
                <w:sz w:val="23"/>
              </w:rPr>
              <w:t>Conversion</w:t>
            </w:r>
            <w:r w:rsidR="003A3150">
              <w:rPr>
                <w:sz w:val="23"/>
              </w:rPr>
              <w:t xml:space="preserve"> </w:t>
            </w:r>
            <w:r w:rsidRPr="00D90381">
              <w:rPr>
                <w:sz w:val="23"/>
              </w:rPr>
              <w:t>of</w:t>
            </w:r>
            <w:r w:rsidR="003A3150">
              <w:rPr>
                <w:sz w:val="23"/>
              </w:rPr>
              <w:t xml:space="preserve"> </w:t>
            </w:r>
            <w:r w:rsidRPr="00D90381">
              <w:rPr>
                <w:sz w:val="23"/>
              </w:rPr>
              <w:t>Existing Structure into Multiple Dwelling</w:t>
            </w:r>
            <w:ins w:id="97" w:author="Nan Stolzenburg" w:date="2023-01-03T16:07:00Z">
              <w:r w:rsidR="007941FB">
                <w:rPr>
                  <w:sz w:val="23"/>
                </w:rPr>
                <w:t xml:space="preserve"> (</w:t>
              </w:r>
            </w:ins>
            <w:ins w:id="98" w:author="Nan Stolzenburg" w:date="2023-05-25T14:04:00Z">
              <w:r w:rsidR="00471EC1" w:rsidRPr="00471EC1">
                <w:rPr>
                  <w:sz w:val="23"/>
                </w:rPr>
                <w:t>Conversion of a structure into a multiple dwelling shall implement all New York State ICC Codes related to multiple-family dwellings.</w:t>
              </w:r>
            </w:ins>
            <w:ins w:id="99" w:author="Nan Stolzenburg" w:date="2023-01-03T16:07:00Z">
              <w:r w:rsidR="007941FB">
                <w:rPr>
                  <w:sz w:val="23"/>
                </w:rPr>
                <w:t>)</w:t>
              </w:r>
            </w:ins>
          </w:p>
        </w:tc>
        <w:tc>
          <w:tcPr>
            <w:tcW w:w="20" w:type="dxa"/>
            <w:tcBorders>
              <w:left w:val="nil"/>
              <w:bottom w:val="single" w:sz="4" w:space="0" w:color="000000"/>
              <w:right w:val="nil"/>
            </w:tcBorders>
            <w:tcPrChange w:id="100" w:author="Nan Stolzenburg" w:date="2023-05-25T14:12:00Z">
              <w:tcPr>
                <w:tcW w:w="20" w:type="dxa"/>
                <w:tcBorders>
                  <w:left w:val="nil"/>
                  <w:bottom w:val="single" w:sz="4" w:space="0" w:color="000000"/>
                  <w:right w:val="nil"/>
                </w:tcBorders>
              </w:tcPr>
            </w:tcPrChange>
          </w:tcPr>
          <w:p w14:paraId="47B522BB" w14:textId="77777777" w:rsidR="00EB51E9" w:rsidRPr="00D90381" w:rsidRDefault="00EB51E9" w:rsidP="00906012">
            <w:pPr>
              <w:ind w:right="1080"/>
            </w:pPr>
          </w:p>
        </w:tc>
        <w:tc>
          <w:tcPr>
            <w:tcW w:w="58" w:type="dxa"/>
            <w:tcBorders>
              <w:left w:val="nil"/>
              <w:bottom w:val="single" w:sz="4" w:space="0" w:color="000000"/>
              <w:right w:val="single" w:sz="4" w:space="0" w:color="auto"/>
            </w:tcBorders>
            <w:tcPrChange w:id="101" w:author="Nan Stolzenburg" w:date="2023-05-25T14:12:00Z">
              <w:tcPr>
                <w:tcW w:w="58" w:type="dxa"/>
                <w:gridSpan w:val="3"/>
                <w:tcBorders>
                  <w:left w:val="nil"/>
                  <w:bottom w:val="single" w:sz="4" w:space="0" w:color="000000"/>
                  <w:right w:val="single" w:sz="4" w:space="0" w:color="auto"/>
                </w:tcBorders>
              </w:tcPr>
            </w:tcPrChange>
          </w:tcPr>
          <w:p w14:paraId="0B024BFC" w14:textId="77777777" w:rsidR="00EB51E9" w:rsidRPr="00D90381" w:rsidRDefault="00EB51E9" w:rsidP="00906012">
            <w:pPr>
              <w:pStyle w:val="TableParagraph"/>
              <w:spacing w:before="11"/>
              <w:ind w:left="0" w:right="1080"/>
              <w:rPr>
                <w:sz w:val="23"/>
              </w:rPr>
            </w:pPr>
          </w:p>
          <w:p w14:paraId="7229B32C" w14:textId="2D8D578A" w:rsidR="00EB51E9" w:rsidRPr="00D90381" w:rsidRDefault="00EB51E9" w:rsidP="00906012">
            <w:pPr>
              <w:pStyle w:val="TableParagraph"/>
              <w:ind w:left="95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102"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23C8243B" w14:textId="77777777" w:rsidR="00EB51E9" w:rsidRDefault="00EB51E9" w:rsidP="00EB51E9">
            <w:pPr>
              <w:pStyle w:val="TableParagraph"/>
              <w:spacing w:before="11"/>
              <w:ind w:left="0"/>
              <w:jc w:val="center"/>
              <w:rPr>
                <w:sz w:val="23"/>
              </w:rPr>
            </w:pPr>
          </w:p>
        </w:tc>
        <w:tc>
          <w:tcPr>
            <w:tcW w:w="1271" w:type="dxa"/>
            <w:tcBorders>
              <w:top w:val="single" w:sz="4" w:space="0" w:color="auto"/>
              <w:left w:val="single" w:sz="4" w:space="0" w:color="auto"/>
              <w:bottom w:val="single" w:sz="4" w:space="0" w:color="auto"/>
              <w:right w:val="single" w:sz="4" w:space="0" w:color="auto"/>
            </w:tcBorders>
            <w:vAlign w:val="center"/>
            <w:tcPrChange w:id="103"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14BED67E" w14:textId="5F964B00" w:rsidR="00EB51E9" w:rsidRPr="00D90381" w:rsidRDefault="00EB51E9" w:rsidP="00EB51E9">
            <w:pPr>
              <w:pStyle w:val="TableParagraph"/>
              <w:spacing w:before="11"/>
              <w:ind w:left="70"/>
              <w:jc w:val="center"/>
              <w:rPr>
                <w:sz w:val="23"/>
              </w:rPr>
            </w:pPr>
            <w:r>
              <w:rPr>
                <w:sz w:val="23"/>
              </w:rPr>
              <w:t>X</w:t>
            </w:r>
          </w:p>
        </w:tc>
      </w:tr>
      <w:tr w:rsidR="000B3695" w:rsidRPr="00D90381" w14:paraId="2E8BF231" w14:textId="78375FE9" w:rsidTr="00471EC1">
        <w:trPr>
          <w:gridAfter w:val="1"/>
          <w:wAfter w:w="28" w:type="dxa"/>
          <w:trHeight w:hRule="exact" w:val="288"/>
          <w:trPrChange w:id="104" w:author="Nan Stolzenburg" w:date="2023-05-25T14:12:00Z">
            <w:trPr>
              <w:gridAfter w:val="1"/>
              <w:wAfter w:w="29" w:type="dxa"/>
              <w:trHeight w:hRule="exact" w:val="288"/>
            </w:trPr>
          </w:trPrChange>
        </w:trPr>
        <w:tc>
          <w:tcPr>
            <w:tcW w:w="5394" w:type="dxa"/>
            <w:gridSpan w:val="2"/>
            <w:tcBorders>
              <w:top w:val="single" w:sz="4" w:space="0" w:color="000000"/>
              <w:bottom w:val="single" w:sz="4" w:space="0" w:color="000000"/>
              <w:right w:val="nil"/>
            </w:tcBorders>
            <w:tcPrChange w:id="105" w:author="Nan Stolzenburg" w:date="2023-05-25T14:12:00Z">
              <w:tcPr>
                <w:tcW w:w="5404" w:type="dxa"/>
                <w:gridSpan w:val="2"/>
                <w:tcBorders>
                  <w:top w:val="single" w:sz="4" w:space="0" w:color="000000"/>
                  <w:bottom w:val="single" w:sz="4" w:space="0" w:color="000000"/>
                  <w:right w:val="nil"/>
                </w:tcBorders>
              </w:tcPr>
            </w:tcPrChange>
          </w:tcPr>
          <w:p w14:paraId="51FD2DBD" w14:textId="77777777" w:rsidR="00EB51E9" w:rsidRPr="00D90381" w:rsidRDefault="00EB51E9" w:rsidP="00906012">
            <w:pPr>
              <w:pStyle w:val="TableParagraph"/>
              <w:spacing w:before="1"/>
              <w:ind w:right="1080"/>
              <w:rPr>
                <w:sz w:val="23"/>
              </w:rPr>
            </w:pPr>
            <w:r w:rsidRPr="00D90381">
              <w:rPr>
                <w:sz w:val="23"/>
              </w:rPr>
              <w:t>Bed and Breakfast</w:t>
            </w:r>
          </w:p>
        </w:tc>
        <w:tc>
          <w:tcPr>
            <w:tcW w:w="20" w:type="dxa"/>
            <w:tcBorders>
              <w:top w:val="single" w:sz="4" w:space="0" w:color="000000"/>
              <w:left w:val="nil"/>
              <w:bottom w:val="single" w:sz="4" w:space="0" w:color="000000"/>
              <w:right w:val="nil"/>
            </w:tcBorders>
            <w:tcPrChange w:id="106" w:author="Nan Stolzenburg" w:date="2023-05-25T14:12:00Z">
              <w:tcPr>
                <w:tcW w:w="20" w:type="dxa"/>
                <w:tcBorders>
                  <w:top w:val="single" w:sz="4" w:space="0" w:color="000000"/>
                  <w:left w:val="nil"/>
                  <w:bottom w:val="single" w:sz="4" w:space="0" w:color="000000"/>
                  <w:right w:val="nil"/>
                </w:tcBorders>
              </w:tcPr>
            </w:tcPrChange>
          </w:tcPr>
          <w:p w14:paraId="78D09202" w14:textId="1EF33FCF" w:rsidR="00EB51E9" w:rsidRPr="00D90381" w:rsidRDefault="00EB51E9" w:rsidP="00906012">
            <w:pPr>
              <w:pStyle w:val="TableParagraph"/>
              <w:spacing w:before="6"/>
              <w:ind w:left="287" w:right="1080"/>
            </w:pPr>
          </w:p>
        </w:tc>
        <w:tc>
          <w:tcPr>
            <w:tcW w:w="58" w:type="dxa"/>
            <w:tcBorders>
              <w:top w:val="single" w:sz="4" w:space="0" w:color="000000"/>
              <w:left w:val="nil"/>
              <w:bottom w:val="single" w:sz="4" w:space="0" w:color="000000"/>
              <w:right w:val="single" w:sz="4" w:space="0" w:color="auto"/>
            </w:tcBorders>
            <w:tcPrChange w:id="107" w:author="Nan Stolzenburg" w:date="2023-05-25T14:12:00Z">
              <w:tcPr>
                <w:tcW w:w="58" w:type="dxa"/>
                <w:gridSpan w:val="3"/>
                <w:tcBorders>
                  <w:top w:val="single" w:sz="4" w:space="0" w:color="000000"/>
                  <w:left w:val="nil"/>
                  <w:bottom w:val="single" w:sz="4" w:space="0" w:color="000000"/>
                  <w:right w:val="single" w:sz="4" w:space="0" w:color="auto"/>
                </w:tcBorders>
              </w:tcPr>
            </w:tcPrChange>
          </w:tcPr>
          <w:p w14:paraId="747E5B92" w14:textId="77777777" w:rsidR="00EB51E9" w:rsidRPr="00D90381" w:rsidRDefault="00EB51E9" w:rsidP="00906012">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108"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5D7EA810" w14:textId="5595F5CE"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09"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F675A10" w14:textId="5022AE1E" w:rsidR="00EB51E9" w:rsidRPr="00D90381" w:rsidRDefault="00EB51E9" w:rsidP="00EB51E9">
            <w:pPr>
              <w:ind w:left="70"/>
              <w:jc w:val="center"/>
            </w:pPr>
          </w:p>
        </w:tc>
      </w:tr>
      <w:tr w:rsidR="00EB51E9" w:rsidRPr="00D90381" w14:paraId="149E931D" w14:textId="3AF711B9" w:rsidTr="00471EC1">
        <w:trPr>
          <w:gridAfter w:val="1"/>
          <w:wAfter w:w="28" w:type="dxa"/>
          <w:trHeight w:hRule="exact" w:val="283"/>
          <w:trPrChange w:id="110" w:author="Nan Stolzenburg" w:date="2023-05-25T14:12:00Z">
            <w:trPr>
              <w:gridAfter w:val="1"/>
              <w:wAfter w:w="29" w:type="dxa"/>
              <w:trHeight w:hRule="exact" w:val="283"/>
            </w:trPr>
          </w:trPrChange>
        </w:trPr>
        <w:tc>
          <w:tcPr>
            <w:tcW w:w="5394" w:type="dxa"/>
            <w:gridSpan w:val="2"/>
            <w:tcBorders>
              <w:top w:val="single" w:sz="4" w:space="0" w:color="000000"/>
              <w:right w:val="nil"/>
            </w:tcBorders>
            <w:tcPrChange w:id="111" w:author="Nan Stolzenburg" w:date="2023-05-25T14:12:00Z">
              <w:tcPr>
                <w:tcW w:w="5404" w:type="dxa"/>
                <w:gridSpan w:val="2"/>
                <w:tcBorders>
                  <w:top w:val="single" w:sz="4" w:space="0" w:color="000000"/>
                  <w:right w:val="nil"/>
                </w:tcBorders>
              </w:tcPr>
            </w:tcPrChange>
          </w:tcPr>
          <w:p w14:paraId="49D708E8" w14:textId="449B4640" w:rsidR="00EB51E9" w:rsidRPr="00D90381" w:rsidRDefault="00EB51E9" w:rsidP="00906012">
            <w:pPr>
              <w:pStyle w:val="TableParagraph"/>
              <w:spacing w:before="1"/>
              <w:ind w:left="99" w:right="1080"/>
              <w:rPr>
                <w:sz w:val="23"/>
              </w:rPr>
            </w:pPr>
            <w:del w:id="112" w:author="Nan Stolzenburg" w:date="2023-05-25T14:06:00Z">
              <w:r w:rsidRPr="00D90381" w:rsidDel="00471EC1">
                <w:rPr>
                  <w:sz w:val="23"/>
                </w:rPr>
                <w:delText>Boarding House</w:delText>
              </w:r>
            </w:del>
          </w:p>
        </w:tc>
        <w:tc>
          <w:tcPr>
            <w:tcW w:w="20" w:type="dxa"/>
            <w:tcBorders>
              <w:top w:val="single" w:sz="4" w:space="0" w:color="000000"/>
              <w:left w:val="nil"/>
              <w:right w:val="nil"/>
            </w:tcBorders>
            <w:tcPrChange w:id="113" w:author="Nan Stolzenburg" w:date="2023-05-25T14:12:00Z">
              <w:tcPr>
                <w:tcW w:w="20" w:type="dxa"/>
                <w:tcBorders>
                  <w:top w:val="single" w:sz="4" w:space="0" w:color="000000"/>
                  <w:left w:val="nil"/>
                  <w:right w:val="nil"/>
                </w:tcBorders>
              </w:tcPr>
            </w:tcPrChange>
          </w:tcPr>
          <w:p w14:paraId="597D9495" w14:textId="6806CEF8" w:rsidR="00EB51E9" w:rsidRPr="00D90381" w:rsidRDefault="00EB51E9" w:rsidP="00906012">
            <w:pPr>
              <w:pStyle w:val="TableParagraph"/>
              <w:spacing w:before="6"/>
              <w:ind w:left="287" w:right="1080"/>
            </w:pPr>
          </w:p>
        </w:tc>
        <w:tc>
          <w:tcPr>
            <w:tcW w:w="58" w:type="dxa"/>
            <w:tcBorders>
              <w:top w:val="single" w:sz="4" w:space="0" w:color="000000"/>
              <w:left w:val="nil"/>
              <w:right w:val="single" w:sz="4" w:space="0" w:color="auto"/>
            </w:tcBorders>
            <w:tcPrChange w:id="114" w:author="Nan Stolzenburg" w:date="2023-05-25T14:12:00Z">
              <w:tcPr>
                <w:tcW w:w="58" w:type="dxa"/>
                <w:gridSpan w:val="3"/>
                <w:tcBorders>
                  <w:top w:val="single" w:sz="4" w:space="0" w:color="000000"/>
                  <w:left w:val="nil"/>
                  <w:right w:val="single" w:sz="4" w:space="0" w:color="auto"/>
                </w:tcBorders>
              </w:tcPr>
            </w:tcPrChange>
          </w:tcPr>
          <w:p w14:paraId="41B9EBF9" w14:textId="77777777" w:rsidR="00EB51E9" w:rsidRPr="00D90381" w:rsidRDefault="00EB51E9" w:rsidP="00906012">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115"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768EF74F" w14:textId="6BE829DF" w:rsidR="00EB51E9" w:rsidRPr="00D90381" w:rsidRDefault="00EB51E9" w:rsidP="00EB51E9">
            <w:pPr>
              <w:jc w:val="center"/>
            </w:pPr>
            <w:del w:id="116" w:author="Nan Stolzenburg" w:date="2023-05-25T14:06:00Z">
              <w:r w:rsidDel="00471EC1">
                <w:delText>X</w:delText>
              </w:r>
            </w:del>
          </w:p>
        </w:tc>
        <w:tc>
          <w:tcPr>
            <w:tcW w:w="1271" w:type="dxa"/>
            <w:tcBorders>
              <w:top w:val="single" w:sz="4" w:space="0" w:color="auto"/>
              <w:left w:val="single" w:sz="4" w:space="0" w:color="auto"/>
              <w:bottom w:val="single" w:sz="4" w:space="0" w:color="auto"/>
              <w:right w:val="single" w:sz="4" w:space="0" w:color="auto"/>
            </w:tcBorders>
            <w:vAlign w:val="center"/>
            <w:tcPrChange w:id="117"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36FAE10" w14:textId="5F024E9E" w:rsidR="00EB51E9" w:rsidRPr="00D90381" w:rsidRDefault="00EB51E9" w:rsidP="00EB51E9">
            <w:pPr>
              <w:ind w:left="70"/>
              <w:jc w:val="center"/>
            </w:pPr>
          </w:p>
        </w:tc>
      </w:tr>
      <w:tr w:rsidR="00EB51E9" w:rsidRPr="00D90381" w14:paraId="12CE2F29" w14:textId="5E757D11" w:rsidTr="00471EC1">
        <w:trPr>
          <w:gridAfter w:val="1"/>
          <w:wAfter w:w="28" w:type="dxa"/>
          <w:trHeight w:hRule="exact" w:val="290"/>
          <w:trPrChange w:id="118" w:author="Nan Stolzenburg" w:date="2023-05-25T14:12:00Z">
            <w:trPr>
              <w:gridAfter w:val="1"/>
              <w:wAfter w:w="29" w:type="dxa"/>
              <w:trHeight w:hRule="exact" w:val="290"/>
            </w:trPr>
          </w:trPrChange>
        </w:trPr>
        <w:tc>
          <w:tcPr>
            <w:tcW w:w="5394" w:type="dxa"/>
            <w:gridSpan w:val="2"/>
            <w:tcBorders>
              <w:bottom w:val="single" w:sz="4" w:space="0" w:color="000000"/>
              <w:right w:val="nil"/>
            </w:tcBorders>
            <w:tcPrChange w:id="119" w:author="Nan Stolzenburg" w:date="2023-05-25T14:12:00Z">
              <w:tcPr>
                <w:tcW w:w="5404" w:type="dxa"/>
                <w:gridSpan w:val="2"/>
                <w:tcBorders>
                  <w:bottom w:val="single" w:sz="4" w:space="0" w:color="000000"/>
                  <w:right w:val="nil"/>
                </w:tcBorders>
              </w:tcPr>
            </w:tcPrChange>
          </w:tcPr>
          <w:p w14:paraId="227E8957" w14:textId="77777777" w:rsidR="00EB51E9" w:rsidRPr="00D90381" w:rsidRDefault="00EB51E9" w:rsidP="00906012">
            <w:pPr>
              <w:pStyle w:val="TableParagraph"/>
              <w:spacing w:before="3"/>
              <w:ind w:left="96" w:right="1080"/>
              <w:rPr>
                <w:sz w:val="23"/>
              </w:rPr>
            </w:pPr>
            <w:r w:rsidRPr="00D90381">
              <w:rPr>
                <w:sz w:val="23"/>
              </w:rPr>
              <w:t>Accessory Apartment</w:t>
            </w:r>
          </w:p>
        </w:tc>
        <w:tc>
          <w:tcPr>
            <w:tcW w:w="20" w:type="dxa"/>
            <w:tcBorders>
              <w:left w:val="nil"/>
              <w:bottom w:val="single" w:sz="4" w:space="0" w:color="000000"/>
              <w:right w:val="nil"/>
            </w:tcBorders>
            <w:tcPrChange w:id="120" w:author="Nan Stolzenburg" w:date="2023-05-25T14:12:00Z">
              <w:tcPr>
                <w:tcW w:w="20" w:type="dxa"/>
                <w:tcBorders>
                  <w:left w:val="nil"/>
                  <w:bottom w:val="single" w:sz="4" w:space="0" w:color="000000"/>
                  <w:right w:val="nil"/>
                </w:tcBorders>
              </w:tcPr>
            </w:tcPrChange>
          </w:tcPr>
          <w:p w14:paraId="6B67A538" w14:textId="14F5401A" w:rsidR="00EB51E9" w:rsidRPr="00D90381" w:rsidRDefault="00EB51E9" w:rsidP="00906012">
            <w:pPr>
              <w:pStyle w:val="TableParagraph"/>
              <w:spacing w:before="8"/>
              <w:ind w:left="302" w:right="1080"/>
            </w:pPr>
          </w:p>
        </w:tc>
        <w:tc>
          <w:tcPr>
            <w:tcW w:w="58" w:type="dxa"/>
            <w:tcBorders>
              <w:left w:val="nil"/>
              <w:bottom w:val="single" w:sz="4" w:space="0" w:color="000000"/>
            </w:tcBorders>
            <w:tcPrChange w:id="121" w:author="Nan Stolzenburg" w:date="2023-05-25T14:12:00Z">
              <w:tcPr>
                <w:tcW w:w="58" w:type="dxa"/>
                <w:gridSpan w:val="3"/>
                <w:tcBorders>
                  <w:left w:val="nil"/>
                  <w:bottom w:val="single" w:sz="4" w:space="0" w:color="000000"/>
                </w:tcBorders>
              </w:tcPr>
            </w:tcPrChange>
          </w:tcPr>
          <w:p w14:paraId="023A54A7" w14:textId="77777777" w:rsidR="00EB51E9" w:rsidRPr="00D90381" w:rsidRDefault="00EB51E9" w:rsidP="00906012">
            <w:pPr>
              <w:ind w:right="1080"/>
            </w:pPr>
          </w:p>
        </w:tc>
        <w:tc>
          <w:tcPr>
            <w:tcW w:w="2704" w:type="dxa"/>
            <w:gridSpan w:val="2"/>
            <w:tcBorders>
              <w:top w:val="single" w:sz="4" w:space="0" w:color="auto"/>
              <w:left w:val="nil"/>
              <w:bottom w:val="single" w:sz="4" w:space="0" w:color="000000"/>
              <w:right w:val="single" w:sz="4" w:space="0" w:color="auto"/>
            </w:tcBorders>
            <w:vAlign w:val="center"/>
            <w:tcPrChange w:id="122" w:author="Nan Stolzenburg" w:date="2023-05-25T14:12:00Z">
              <w:tcPr>
                <w:tcW w:w="2708" w:type="dxa"/>
                <w:gridSpan w:val="4"/>
                <w:tcBorders>
                  <w:top w:val="single" w:sz="4" w:space="0" w:color="auto"/>
                  <w:left w:val="nil"/>
                  <w:bottom w:val="single" w:sz="4" w:space="0" w:color="000000"/>
                  <w:right w:val="single" w:sz="4" w:space="0" w:color="auto"/>
                </w:tcBorders>
                <w:vAlign w:val="center"/>
              </w:tcPr>
            </w:tcPrChange>
          </w:tcPr>
          <w:p w14:paraId="0E913CDF" w14:textId="3F7B8311" w:rsidR="00EB51E9" w:rsidRPr="00D90381" w:rsidRDefault="00EB51E9" w:rsidP="00EB51E9">
            <w:pPr>
              <w:jc w:val="center"/>
            </w:pPr>
            <w:r>
              <w:t>X</w:t>
            </w:r>
            <w:ins w:id="123" w:author="Nan Stolzenburg" w:date="2023-01-03T10:17:00Z">
              <w:r w:rsidR="000B3695">
                <w:t>/SP</w:t>
              </w:r>
            </w:ins>
          </w:p>
        </w:tc>
        <w:tc>
          <w:tcPr>
            <w:tcW w:w="1271" w:type="dxa"/>
            <w:tcBorders>
              <w:top w:val="single" w:sz="4" w:space="0" w:color="auto"/>
              <w:left w:val="single" w:sz="4" w:space="0" w:color="auto"/>
              <w:bottom w:val="single" w:sz="4" w:space="0" w:color="auto"/>
              <w:right w:val="single" w:sz="4" w:space="0" w:color="auto"/>
            </w:tcBorders>
            <w:vAlign w:val="center"/>
            <w:tcPrChange w:id="12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5C4BEC89" w14:textId="65B291D3" w:rsidR="00EB51E9" w:rsidRPr="00D90381" w:rsidRDefault="00EB51E9" w:rsidP="00EB51E9">
            <w:pPr>
              <w:ind w:left="70"/>
              <w:jc w:val="center"/>
            </w:pPr>
          </w:p>
        </w:tc>
      </w:tr>
      <w:tr w:rsidR="000B3695" w:rsidRPr="00D90381" w14:paraId="559EA88A" w14:textId="67BE2B2B" w:rsidTr="00471EC1">
        <w:trPr>
          <w:gridAfter w:val="1"/>
          <w:wAfter w:w="28" w:type="dxa"/>
          <w:trHeight w:hRule="exact" w:val="377"/>
          <w:trPrChange w:id="125" w:author="Nan Stolzenburg" w:date="2023-05-25T14:12:00Z">
            <w:trPr>
              <w:gridAfter w:val="1"/>
              <w:wAfter w:w="29" w:type="dxa"/>
              <w:trHeight w:hRule="exact" w:val="377"/>
            </w:trPr>
          </w:trPrChange>
        </w:trPr>
        <w:tc>
          <w:tcPr>
            <w:tcW w:w="5394" w:type="dxa"/>
            <w:gridSpan w:val="2"/>
            <w:tcBorders>
              <w:top w:val="single" w:sz="4" w:space="0" w:color="000000"/>
              <w:right w:val="nil"/>
            </w:tcBorders>
            <w:tcPrChange w:id="126" w:author="Nan Stolzenburg" w:date="2023-05-25T14:12:00Z">
              <w:tcPr>
                <w:tcW w:w="5404" w:type="dxa"/>
                <w:gridSpan w:val="2"/>
                <w:tcBorders>
                  <w:top w:val="single" w:sz="4" w:space="0" w:color="000000"/>
                  <w:right w:val="nil"/>
                </w:tcBorders>
              </w:tcPr>
            </w:tcPrChange>
          </w:tcPr>
          <w:p w14:paraId="0AF3FCFC" w14:textId="77777777" w:rsidR="00EB51E9" w:rsidRPr="00D90381" w:rsidRDefault="00EB51E9" w:rsidP="00906012">
            <w:pPr>
              <w:pStyle w:val="TableParagraph"/>
              <w:spacing w:line="263" w:lineRule="exact"/>
              <w:ind w:left="99" w:right="1080"/>
              <w:rPr>
                <w:sz w:val="23"/>
              </w:rPr>
            </w:pPr>
            <w:r w:rsidRPr="00D90381">
              <w:rPr>
                <w:sz w:val="23"/>
              </w:rPr>
              <w:t>Residential Accessory (Secondary) Uses</w:t>
            </w:r>
          </w:p>
        </w:tc>
        <w:tc>
          <w:tcPr>
            <w:tcW w:w="20" w:type="dxa"/>
            <w:tcBorders>
              <w:top w:val="single" w:sz="4" w:space="0" w:color="000000"/>
              <w:left w:val="nil"/>
              <w:right w:val="nil"/>
            </w:tcBorders>
            <w:tcPrChange w:id="127" w:author="Nan Stolzenburg" w:date="2023-05-25T14:12:00Z">
              <w:tcPr>
                <w:tcW w:w="20" w:type="dxa"/>
                <w:tcBorders>
                  <w:top w:val="single" w:sz="4" w:space="0" w:color="000000"/>
                  <w:left w:val="nil"/>
                  <w:right w:val="nil"/>
                </w:tcBorders>
              </w:tcPr>
            </w:tcPrChange>
          </w:tcPr>
          <w:p w14:paraId="4D3D05CB" w14:textId="7C3AEB21" w:rsidR="00EB51E9" w:rsidRPr="00D90381" w:rsidRDefault="00EB51E9" w:rsidP="00906012">
            <w:pPr>
              <w:pStyle w:val="TableParagraph"/>
              <w:spacing w:before="3"/>
              <w:ind w:left="287" w:right="1080"/>
            </w:pPr>
          </w:p>
        </w:tc>
        <w:tc>
          <w:tcPr>
            <w:tcW w:w="58" w:type="dxa"/>
            <w:tcBorders>
              <w:top w:val="single" w:sz="4" w:space="0" w:color="000000"/>
              <w:left w:val="nil"/>
              <w:bottom w:val="single" w:sz="4" w:space="0" w:color="000000"/>
            </w:tcBorders>
            <w:tcPrChange w:id="128" w:author="Nan Stolzenburg" w:date="2023-05-25T14:12:00Z">
              <w:tcPr>
                <w:tcW w:w="58" w:type="dxa"/>
                <w:gridSpan w:val="3"/>
                <w:tcBorders>
                  <w:top w:val="single" w:sz="4" w:space="0" w:color="000000"/>
                  <w:left w:val="nil"/>
                  <w:bottom w:val="single" w:sz="4" w:space="0" w:color="000000"/>
                </w:tcBorders>
              </w:tcPr>
            </w:tcPrChange>
          </w:tcPr>
          <w:p w14:paraId="39142A11" w14:textId="77777777" w:rsidR="00EB51E9" w:rsidRPr="00D90381" w:rsidRDefault="00EB51E9" w:rsidP="00906012">
            <w:pPr>
              <w:ind w:right="1080"/>
            </w:pPr>
          </w:p>
        </w:tc>
        <w:tc>
          <w:tcPr>
            <w:tcW w:w="2704" w:type="dxa"/>
            <w:gridSpan w:val="2"/>
            <w:tcBorders>
              <w:top w:val="single" w:sz="4" w:space="0" w:color="000000"/>
              <w:left w:val="nil"/>
              <w:bottom w:val="single" w:sz="4" w:space="0" w:color="000000"/>
              <w:right w:val="single" w:sz="4" w:space="0" w:color="auto"/>
            </w:tcBorders>
            <w:vAlign w:val="center"/>
            <w:tcPrChange w:id="129" w:author="Nan Stolzenburg" w:date="2023-05-25T14:12:00Z">
              <w:tcPr>
                <w:tcW w:w="2708" w:type="dxa"/>
                <w:gridSpan w:val="4"/>
                <w:tcBorders>
                  <w:top w:val="single" w:sz="4" w:space="0" w:color="000000"/>
                  <w:left w:val="nil"/>
                  <w:bottom w:val="single" w:sz="4" w:space="0" w:color="000000"/>
                  <w:right w:val="single" w:sz="4" w:space="0" w:color="auto"/>
                </w:tcBorders>
                <w:vAlign w:val="center"/>
              </w:tcPr>
            </w:tcPrChange>
          </w:tcPr>
          <w:p w14:paraId="434C10B1" w14:textId="6AF12D75" w:rsidR="00EB51E9" w:rsidRPr="00D90381" w:rsidRDefault="00EB51E9" w:rsidP="00EB51E9">
            <w:pPr>
              <w:jc w:val="center"/>
            </w:pPr>
            <w:r>
              <w:t>X</w:t>
            </w:r>
            <w:ins w:id="130" w:author="Nan Stolzenburg" w:date="2023-01-03T10:17:00Z">
              <w:r w:rsidR="000B3695">
                <w:t>/SP</w:t>
              </w:r>
            </w:ins>
          </w:p>
        </w:tc>
        <w:tc>
          <w:tcPr>
            <w:tcW w:w="1271" w:type="dxa"/>
            <w:tcBorders>
              <w:top w:val="single" w:sz="4" w:space="0" w:color="auto"/>
              <w:left w:val="single" w:sz="4" w:space="0" w:color="auto"/>
              <w:bottom w:val="single" w:sz="4" w:space="0" w:color="auto"/>
              <w:right w:val="single" w:sz="4" w:space="0" w:color="auto"/>
            </w:tcBorders>
            <w:vAlign w:val="center"/>
            <w:tcPrChange w:id="131"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058B03F1" w14:textId="74D8FC18" w:rsidR="00EB51E9" w:rsidRPr="00D90381" w:rsidRDefault="00EB51E9" w:rsidP="00EB51E9">
            <w:pPr>
              <w:ind w:left="70"/>
              <w:jc w:val="center"/>
            </w:pPr>
          </w:p>
        </w:tc>
      </w:tr>
      <w:tr w:rsidR="000B3695" w:rsidRPr="00D90381" w14:paraId="6D5AF98B" w14:textId="4122D692" w:rsidTr="00471EC1">
        <w:trPr>
          <w:gridAfter w:val="1"/>
          <w:wAfter w:w="28" w:type="dxa"/>
          <w:trHeight w:hRule="exact" w:val="281"/>
          <w:trPrChange w:id="132" w:author="Nan Stolzenburg" w:date="2023-05-25T14:12:00Z">
            <w:trPr>
              <w:gridAfter w:val="1"/>
              <w:wAfter w:w="29" w:type="dxa"/>
              <w:trHeight w:hRule="exact" w:val="281"/>
            </w:trPr>
          </w:trPrChange>
        </w:trPr>
        <w:tc>
          <w:tcPr>
            <w:tcW w:w="5394" w:type="dxa"/>
            <w:gridSpan w:val="2"/>
            <w:tcBorders>
              <w:bottom w:val="single" w:sz="4" w:space="0" w:color="000000"/>
              <w:right w:val="nil"/>
            </w:tcBorders>
            <w:tcPrChange w:id="133" w:author="Nan Stolzenburg" w:date="2023-05-25T14:12:00Z">
              <w:tcPr>
                <w:tcW w:w="5404" w:type="dxa"/>
                <w:gridSpan w:val="2"/>
                <w:tcBorders>
                  <w:bottom w:val="single" w:sz="4" w:space="0" w:color="000000"/>
                  <w:right w:val="nil"/>
                </w:tcBorders>
              </w:tcPr>
            </w:tcPrChange>
          </w:tcPr>
          <w:p w14:paraId="42B49238" w14:textId="39ED93A4" w:rsidR="00EB51E9" w:rsidRPr="00D90381" w:rsidRDefault="00EB51E9" w:rsidP="00906012">
            <w:pPr>
              <w:pStyle w:val="TableParagraph"/>
              <w:spacing w:line="259" w:lineRule="exact"/>
              <w:ind w:left="99" w:right="1080"/>
              <w:rPr>
                <w:sz w:val="23"/>
              </w:rPr>
            </w:pPr>
            <w:r w:rsidRPr="00D90381">
              <w:rPr>
                <w:sz w:val="23"/>
              </w:rPr>
              <w:t>Residential</w:t>
            </w:r>
            <w:r w:rsidR="003A3150">
              <w:rPr>
                <w:sz w:val="23"/>
              </w:rPr>
              <w:t xml:space="preserve"> </w:t>
            </w:r>
            <w:r w:rsidRPr="00D90381">
              <w:rPr>
                <w:sz w:val="23"/>
              </w:rPr>
              <w:t>Accessory (Secondary) Structure</w:t>
            </w:r>
          </w:p>
        </w:tc>
        <w:tc>
          <w:tcPr>
            <w:tcW w:w="20" w:type="dxa"/>
            <w:tcBorders>
              <w:left w:val="nil"/>
              <w:bottom w:val="single" w:sz="4" w:space="0" w:color="000000"/>
              <w:right w:val="nil"/>
            </w:tcBorders>
            <w:tcPrChange w:id="134" w:author="Nan Stolzenburg" w:date="2023-05-25T14:12:00Z">
              <w:tcPr>
                <w:tcW w:w="20" w:type="dxa"/>
                <w:tcBorders>
                  <w:left w:val="nil"/>
                  <w:bottom w:val="single" w:sz="4" w:space="0" w:color="000000"/>
                  <w:right w:val="nil"/>
                </w:tcBorders>
              </w:tcPr>
            </w:tcPrChange>
          </w:tcPr>
          <w:p w14:paraId="245A5140" w14:textId="73B0111B" w:rsidR="00EB51E9" w:rsidRPr="00D90381" w:rsidRDefault="00EB51E9" w:rsidP="00906012">
            <w:pPr>
              <w:pStyle w:val="TableParagraph"/>
              <w:spacing w:line="252" w:lineRule="exact"/>
              <w:ind w:left="287" w:right="1080"/>
            </w:pPr>
          </w:p>
        </w:tc>
        <w:tc>
          <w:tcPr>
            <w:tcW w:w="58" w:type="dxa"/>
            <w:tcBorders>
              <w:top w:val="single" w:sz="4" w:space="0" w:color="000000"/>
              <w:left w:val="nil"/>
              <w:bottom w:val="single" w:sz="4" w:space="0" w:color="000000"/>
            </w:tcBorders>
            <w:tcPrChange w:id="135" w:author="Nan Stolzenburg" w:date="2023-05-25T14:12:00Z">
              <w:tcPr>
                <w:tcW w:w="58" w:type="dxa"/>
                <w:gridSpan w:val="3"/>
                <w:tcBorders>
                  <w:top w:val="single" w:sz="4" w:space="0" w:color="000000"/>
                  <w:left w:val="nil"/>
                  <w:bottom w:val="single" w:sz="4" w:space="0" w:color="000000"/>
                </w:tcBorders>
              </w:tcPr>
            </w:tcPrChange>
          </w:tcPr>
          <w:p w14:paraId="37EBD519" w14:textId="77777777" w:rsidR="00EB51E9" w:rsidRPr="00D90381" w:rsidRDefault="00EB51E9" w:rsidP="00906012">
            <w:pPr>
              <w:ind w:right="1080"/>
            </w:pPr>
          </w:p>
        </w:tc>
        <w:tc>
          <w:tcPr>
            <w:tcW w:w="2704" w:type="dxa"/>
            <w:gridSpan w:val="2"/>
            <w:tcBorders>
              <w:top w:val="single" w:sz="4" w:space="0" w:color="000000"/>
              <w:left w:val="nil"/>
              <w:bottom w:val="single" w:sz="4" w:space="0" w:color="000000"/>
              <w:right w:val="single" w:sz="4" w:space="0" w:color="auto"/>
            </w:tcBorders>
            <w:vAlign w:val="center"/>
            <w:tcPrChange w:id="136" w:author="Nan Stolzenburg" w:date="2023-05-25T14:12:00Z">
              <w:tcPr>
                <w:tcW w:w="2708" w:type="dxa"/>
                <w:gridSpan w:val="4"/>
                <w:tcBorders>
                  <w:top w:val="single" w:sz="4" w:space="0" w:color="000000"/>
                  <w:left w:val="nil"/>
                  <w:bottom w:val="single" w:sz="4" w:space="0" w:color="000000"/>
                  <w:right w:val="single" w:sz="4" w:space="0" w:color="auto"/>
                </w:tcBorders>
                <w:vAlign w:val="center"/>
              </w:tcPr>
            </w:tcPrChange>
          </w:tcPr>
          <w:p w14:paraId="3DB2F790" w14:textId="08A68F86" w:rsidR="00EB51E9" w:rsidRPr="00D90381" w:rsidRDefault="00EB51E9" w:rsidP="00EB51E9">
            <w:pPr>
              <w:jc w:val="center"/>
            </w:pPr>
            <w:r>
              <w:t>X</w:t>
            </w:r>
            <w:ins w:id="137" w:author="Nan Stolzenburg" w:date="2023-01-03T10:17:00Z">
              <w:r w:rsidR="000B3695">
                <w:t>/SP</w:t>
              </w:r>
            </w:ins>
          </w:p>
        </w:tc>
        <w:tc>
          <w:tcPr>
            <w:tcW w:w="1271" w:type="dxa"/>
            <w:tcBorders>
              <w:top w:val="single" w:sz="4" w:space="0" w:color="auto"/>
              <w:left w:val="single" w:sz="4" w:space="0" w:color="auto"/>
              <w:bottom w:val="single" w:sz="4" w:space="0" w:color="auto"/>
              <w:right w:val="single" w:sz="4" w:space="0" w:color="auto"/>
            </w:tcBorders>
            <w:vAlign w:val="center"/>
            <w:tcPrChange w:id="13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08E6458" w14:textId="58292666" w:rsidR="00EB51E9" w:rsidRPr="00D90381" w:rsidRDefault="00EB51E9" w:rsidP="00EB51E9">
            <w:pPr>
              <w:ind w:left="70"/>
              <w:jc w:val="center"/>
            </w:pPr>
          </w:p>
        </w:tc>
      </w:tr>
      <w:tr w:rsidR="000B3695" w:rsidRPr="00D90381" w14:paraId="4DD3A629" w14:textId="21AC84D9" w:rsidTr="00471EC1">
        <w:trPr>
          <w:gridAfter w:val="1"/>
          <w:wAfter w:w="28" w:type="dxa"/>
          <w:trHeight w:hRule="exact" w:val="586"/>
          <w:trPrChange w:id="139" w:author="Nan Stolzenburg" w:date="2023-05-25T14:12:00Z">
            <w:trPr>
              <w:gridAfter w:val="1"/>
              <w:wAfter w:w="29" w:type="dxa"/>
              <w:trHeight w:hRule="exact" w:val="586"/>
            </w:trPr>
          </w:trPrChange>
        </w:trPr>
        <w:tc>
          <w:tcPr>
            <w:tcW w:w="5394" w:type="dxa"/>
            <w:gridSpan w:val="2"/>
            <w:tcBorders>
              <w:top w:val="single" w:sz="4" w:space="0" w:color="000000"/>
              <w:right w:val="nil"/>
            </w:tcBorders>
            <w:tcPrChange w:id="140" w:author="Nan Stolzenburg" w:date="2023-05-25T14:12:00Z">
              <w:tcPr>
                <w:tcW w:w="5404" w:type="dxa"/>
                <w:gridSpan w:val="2"/>
                <w:tcBorders>
                  <w:top w:val="single" w:sz="4" w:space="0" w:color="000000"/>
                  <w:right w:val="nil"/>
                </w:tcBorders>
              </w:tcPr>
            </w:tcPrChange>
          </w:tcPr>
          <w:p w14:paraId="5624450D" w14:textId="128B8EB6" w:rsidR="00EB51E9" w:rsidRPr="00D90381" w:rsidRDefault="00EB51E9" w:rsidP="00906012">
            <w:pPr>
              <w:pStyle w:val="TableParagraph"/>
              <w:spacing w:line="244" w:lineRule="auto"/>
              <w:ind w:left="99" w:right="1080" w:hanging="1"/>
              <w:rPr>
                <w:sz w:val="23"/>
              </w:rPr>
            </w:pPr>
            <w:r w:rsidRPr="00D90381">
              <w:rPr>
                <w:sz w:val="23"/>
              </w:rPr>
              <w:t>Solar Panels, roof or ground mounted for residential use (see Section</w:t>
            </w:r>
            <w:r w:rsidR="003A3150">
              <w:rPr>
                <w:sz w:val="23"/>
              </w:rPr>
              <w:t xml:space="preserve"> </w:t>
            </w:r>
            <w:r w:rsidRPr="00D90381">
              <w:rPr>
                <w:sz w:val="23"/>
              </w:rPr>
              <w:t>4.18)</w:t>
            </w:r>
          </w:p>
        </w:tc>
        <w:tc>
          <w:tcPr>
            <w:tcW w:w="20" w:type="dxa"/>
            <w:tcBorders>
              <w:top w:val="single" w:sz="4" w:space="0" w:color="000000"/>
              <w:left w:val="nil"/>
              <w:right w:val="nil"/>
            </w:tcBorders>
            <w:tcPrChange w:id="141" w:author="Nan Stolzenburg" w:date="2023-05-25T14:12:00Z">
              <w:tcPr>
                <w:tcW w:w="20" w:type="dxa"/>
                <w:tcBorders>
                  <w:top w:val="single" w:sz="4" w:space="0" w:color="000000"/>
                  <w:left w:val="nil"/>
                  <w:right w:val="nil"/>
                </w:tcBorders>
              </w:tcPr>
            </w:tcPrChange>
          </w:tcPr>
          <w:p w14:paraId="4879F1CB" w14:textId="77777777" w:rsidR="00EB51E9" w:rsidRPr="00D90381" w:rsidRDefault="00EB51E9" w:rsidP="00906012">
            <w:pPr>
              <w:pStyle w:val="TableParagraph"/>
              <w:spacing w:before="1"/>
              <w:ind w:left="0" w:right="1080"/>
              <w:rPr>
                <w:sz w:val="24"/>
              </w:rPr>
            </w:pPr>
          </w:p>
          <w:p w14:paraId="093DCC12" w14:textId="36178EC9" w:rsidR="00EB51E9" w:rsidRPr="00D90381" w:rsidRDefault="00EB51E9" w:rsidP="00906012">
            <w:pPr>
              <w:pStyle w:val="TableParagraph"/>
              <w:ind w:left="268" w:right="1080"/>
            </w:pPr>
          </w:p>
        </w:tc>
        <w:tc>
          <w:tcPr>
            <w:tcW w:w="58" w:type="dxa"/>
            <w:tcBorders>
              <w:top w:val="single" w:sz="4" w:space="0" w:color="000000"/>
              <w:left w:val="nil"/>
            </w:tcBorders>
            <w:tcPrChange w:id="142" w:author="Nan Stolzenburg" w:date="2023-05-25T14:12:00Z">
              <w:tcPr>
                <w:tcW w:w="58" w:type="dxa"/>
                <w:gridSpan w:val="3"/>
                <w:tcBorders>
                  <w:top w:val="single" w:sz="4" w:space="0" w:color="000000"/>
                  <w:left w:val="nil"/>
                </w:tcBorders>
              </w:tcPr>
            </w:tcPrChange>
          </w:tcPr>
          <w:p w14:paraId="22CA816B" w14:textId="77777777" w:rsidR="00EB51E9" w:rsidRPr="00D90381" w:rsidRDefault="00EB51E9" w:rsidP="00906012">
            <w:pPr>
              <w:ind w:right="1080"/>
            </w:pPr>
          </w:p>
        </w:tc>
        <w:tc>
          <w:tcPr>
            <w:tcW w:w="2704" w:type="dxa"/>
            <w:gridSpan w:val="2"/>
            <w:tcBorders>
              <w:top w:val="single" w:sz="4" w:space="0" w:color="000000"/>
              <w:left w:val="nil"/>
              <w:right w:val="single" w:sz="4" w:space="0" w:color="auto"/>
            </w:tcBorders>
            <w:vAlign w:val="center"/>
            <w:tcPrChange w:id="143" w:author="Nan Stolzenburg" w:date="2023-05-25T14:12:00Z">
              <w:tcPr>
                <w:tcW w:w="2708" w:type="dxa"/>
                <w:gridSpan w:val="4"/>
                <w:tcBorders>
                  <w:top w:val="single" w:sz="4" w:space="0" w:color="000000"/>
                  <w:left w:val="nil"/>
                  <w:right w:val="single" w:sz="4" w:space="0" w:color="auto"/>
                </w:tcBorders>
                <w:vAlign w:val="center"/>
              </w:tcPr>
            </w:tcPrChange>
          </w:tcPr>
          <w:p w14:paraId="6D8291F1" w14:textId="20B237CA"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4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2713C7D" w14:textId="15D0275B" w:rsidR="00EB51E9" w:rsidRPr="00D90381" w:rsidRDefault="00EB51E9" w:rsidP="00EB51E9">
            <w:pPr>
              <w:ind w:left="70"/>
              <w:jc w:val="center"/>
            </w:pPr>
          </w:p>
        </w:tc>
      </w:tr>
      <w:tr w:rsidR="000B3695" w:rsidRPr="00D90381" w14:paraId="69D72B87" w14:textId="7D2A886F" w:rsidTr="00471EC1">
        <w:trPr>
          <w:gridAfter w:val="1"/>
          <w:wAfter w:w="28" w:type="dxa"/>
          <w:trHeight w:hRule="exact" w:val="286"/>
          <w:trPrChange w:id="145" w:author="Nan Stolzenburg" w:date="2023-05-25T14:12:00Z">
            <w:trPr>
              <w:gridAfter w:val="1"/>
              <w:wAfter w:w="29" w:type="dxa"/>
              <w:trHeight w:hRule="exact" w:val="286"/>
            </w:trPr>
          </w:trPrChange>
        </w:trPr>
        <w:tc>
          <w:tcPr>
            <w:tcW w:w="5394" w:type="dxa"/>
            <w:gridSpan w:val="2"/>
            <w:tcBorders>
              <w:right w:val="nil"/>
            </w:tcBorders>
            <w:tcPrChange w:id="146" w:author="Nan Stolzenburg" w:date="2023-05-25T14:12:00Z">
              <w:tcPr>
                <w:tcW w:w="5404" w:type="dxa"/>
                <w:gridSpan w:val="2"/>
                <w:tcBorders>
                  <w:right w:val="nil"/>
                </w:tcBorders>
              </w:tcPr>
            </w:tcPrChange>
          </w:tcPr>
          <w:p w14:paraId="4B9A46E4" w14:textId="7965A2B4" w:rsidR="00EB51E9" w:rsidRPr="00D90381" w:rsidRDefault="00286B01" w:rsidP="00906012">
            <w:pPr>
              <w:pStyle w:val="TableParagraph"/>
              <w:spacing w:line="261" w:lineRule="exact"/>
              <w:ind w:left="100" w:right="1080"/>
              <w:rPr>
                <w:sz w:val="23"/>
              </w:rPr>
            </w:pPr>
            <w:ins w:id="147" w:author="Nan Stolzenburg" w:date="2023-01-03T10:56:00Z">
              <w:r>
                <w:rPr>
                  <w:sz w:val="23"/>
                </w:rPr>
                <w:t xml:space="preserve">Small </w:t>
              </w:r>
            </w:ins>
            <w:r w:rsidR="00EB51E9" w:rsidRPr="00D90381">
              <w:rPr>
                <w:sz w:val="23"/>
              </w:rPr>
              <w:t xml:space="preserve">Wind </w:t>
            </w:r>
            <w:ins w:id="148" w:author="Nan Stolzenburg" w:date="2023-01-03T10:56:00Z">
              <w:r>
                <w:rPr>
                  <w:sz w:val="23"/>
                </w:rPr>
                <w:t>Energy Facility</w:t>
              </w:r>
            </w:ins>
            <w:del w:id="149" w:author="Nan Stolzenburg" w:date="2023-01-03T10:56:00Z">
              <w:r w:rsidR="00EB51E9" w:rsidRPr="00D90381" w:rsidDel="00286B01">
                <w:rPr>
                  <w:sz w:val="23"/>
                </w:rPr>
                <w:delText>Towers</w:delText>
              </w:r>
            </w:del>
          </w:p>
        </w:tc>
        <w:tc>
          <w:tcPr>
            <w:tcW w:w="20" w:type="dxa"/>
            <w:tcBorders>
              <w:left w:val="nil"/>
              <w:right w:val="nil"/>
            </w:tcBorders>
            <w:tcPrChange w:id="150" w:author="Nan Stolzenburg" w:date="2023-05-25T14:12:00Z">
              <w:tcPr>
                <w:tcW w:w="20" w:type="dxa"/>
                <w:tcBorders>
                  <w:left w:val="nil"/>
                  <w:right w:val="nil"/>
                </w:tcBorders>
              </w:tcPr>
            </w:tcPrChange>
          </w:tcPr>
          <w:p w14:paraId="789E640E" w14:textId="77777777" w:rsidR="00EB51E9" w:rsidRPr="00D90381" w:rsidRDefault="00EB51E9" w:rsidP="00906012">
            <w:pPr>
              <w:ind w:right="1080"/>
            </w:pPr>
          </w:p>
        </w:tc>
        <w:tc>
          <w:tcPr>
            <w:tcW w:w="58" w:type="dxa"/>
            <w:tcBorders>
              <w:left w:val="nil"/>
            </w:tcBorders>
            <w:tcPrChange w:id="151" w:author="Nan Stolzenburg" w:date="2023-05-25T14:12:00Z">
              <w:tcPr>
                <w:tcW w:w="58" w:type="dxa"/>
                <w:gridSpan w:val="3"/>
                <w:tcBorders>
                  <w:left w:val="nil"/>
                </w:tcBorders>
              </w:tcPr>
            </w:tcPrChange>
          </w:tcPr>
          <w:p w14:paraId="6F715502" w14:textId="2646FEB1" w:rsidR="00EB51E9" w:rsidRPr="00D90381" w:rsidRDefault="00EB51E9" w:rsidP="00906012">
            <w:pPr>
              <w:pStyle w:val="TableParagraph"/>
              <w:spacing w:before="5"/>
              <w:ind w:left="956" w:right="1080"/>
              <w:rPr>
                <w:rFonts w:ascii="Arial"/>
              </w:rPr>
            </w:pPr>
          </w:p>
        </w:tc>
        <w:tc>
          <w:tcPr>
            <w:tcW w:w="2704" w:type="dxa"/>
            <w:gridSpan w:val="2"/>
            <w:tcBorders>
              <w:left w:val="nil"/>
              <w:right w:val="single" w:sz="4" w:space="0" w:color="auto"/>
            </w:tcBorders>
            <w:vAlign w:val="center"/>
            <w:tcPrChange w:id="152" w:author="Nan Stolzenburg" w:date="2023-05-25T14:12:00Z">
              <w:tcPr>
                <w:tcW w:w="2708" w:type="dxa"/>
                <w:gridSpan w:val="4"/>
                <w:tcBorders>
                  <w:left w:val="nil"/>
                  <w:right w:val="single" w:sz="4" w:space="0" w:color="auto"/>
                </w:tcBorders>
                <w:vAlign w:val="center"/>
              </w:tcPr>
            </w:tcPrChange>
          </w:tcPr>
          <w:p w14:paraId="5361FC92" w14:textId="77777777" w:rsidR="00EB51E9" w:rsidRDefault="00EB51E9" w:rsidP="00EB51E9">
            <w:pPr>
              <w:pStyle w:val="TableParagraph"/>
              <w:spacing w:before="5"/>
              <w:ind w:left="956"/>
              <w:jc w:val="center"/>
              <w:rPr>
                <w:rFonts w:ascii="Arial"/>
              </w:rPr>
            </w:pPr>
          </w:p>
        </w:tc>
        <w:tc>
          <w:tcPr>
            <w:tcW w:w="1271" w:type="dxa"/>
            <w:tcBorders>
              <w:top w:val="single" w:sz="4" w:space="0" w:color="auto"/>
              <w:left w:val="single" w:sz="4" w:space="0" w:color="auto"/>
              <w:bottom w:val="single" w:sz="4" w:space="0" w:color="auto"/>
              <w:right w:val="single" w:sz="4" w:space="0" w:color="auto"/>
            </w:tcBorders>
            <w:vAlign w:val="center"/>
            <w:tcPrChange w:id="153"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63C1026F" w14:textId="4525BA1E" w:rsidR="00EB51E9" w:rsidRPr="00D90381" w:rsidRDefault="00EB51E9" w:rsidP="00EB51E9">
            <w:pPr>
              <w:pStyle w:val="TableParagraph"/>
              <w:spacing w:before="5"/>
              <w:ind w:left="70"/>
              <w:jc w:val="center"/>
              <w:rPr>
                <w:rFonts w:ascii="Arial"/>
              </w:rPr>
            </w:pPr>
            <w:r>
              <w:rPr>
                <w:rFonts w:ascii="Arial"/>
              </w:rPr>
              <w:t>X</w:t>
            </w:r>
          </w:p>
        </w:tc>
      </w:tr>
      <w:tr w:rsidR="000B3695" w:rsidRPr="00D90381" w14:paraId="5072B437" w14:textId="7E873CC1" w:rsidTr="00471EC1">
        <w:trPr>
          <w:gridAfter w:val="1"/>
          <w:wAfter w:w="28" w:type="dxa"/>
          <w:trHeight w:hRule="exact" w:val="286"/>
          <w:trPrChange w:id="154" w:author="Nan Stolzenburg" w:date="2023-05-25T14:12:00Z">
            <w:trPr>
              <w:gridAfter w:val="1"/>
              <w:wAfter w:w="29" w:type="dxa"/>
              <w:trHeight w:hRule="exact" w:val="286"/>
            </w:trPr>
          </w:trPrChange>
        </w:trPr>
        <w:tc>
          <w:tcPr>
            <w:tcW w:w="5394" w:type="dxa"/>
            <w:gridSpan w:val="2"/>
            <w:tcBorders>
              <w:right w:val="nil"/>
            </w:tcBorders>
            <w:tcPrChange w:id="155" w:author="Nan Stolzenburg" w:date="2023-05-25T14:12:00Z">
              <w:tcPr>
                <w:tcW w:w="5404" w:type="dxa"/>
                <w:gridSpan w:val="2"/>
                <w:tcBorders>
                  <w:right w:val="nil"/>
                </w:tcBorders>
              </w:tcPr>
            </w:tcPrChange>
          </w:tcPr>
          <w:p w14:paraId="31B664A1" w14:textId="77777777" w:rsidR="00EB51E9" w:rsidRPr="00D90381" w:rsidRDefault="00EB51E9" w:rsidP="00906012">
            <w:pPr>
              <w:pStyle w:val="TableParagraph"/>
              <w:spacing w:line="263" w:lineRule="exact"/>
              <w:ind w:left="99" w:right="1080"/>
              <w:rPr>
                <w:sz w:val="23"/>
              </w:rPr>
            </w:pPr>
            <w:r w:rsidRPr="00D90381">
              <w:rPr>
                <w:sz w:val="23"/>
              </w:rPr>
              <w:lastRenderedPageBreak/>
              <w:t>Garage</w:t>
            </w:r>
          </w:p>
          <w:p w14:paraId="7EADD958" w14:textId="3D3F342E" w:rsidR="00EB51E9" w:rsidRPr="00D90381" w:rsidRDefault="00EB51E9" w:rsidP="00D90381">
            <w:pPr>
              <w:tabs>
                <w:tab w:val="left" w:pos="4380"/>
              </w:tabs>
            </w:pPr>
            <w:r w:rsidRPr="00D90381">
              <w:tab/>
            </w:r>
          </w:p>
        </w:tc>
        <w:tc>
          <w:tcPr>
            <w:tcW w:w="20" w:type="dxa"/>
            <w:tcBorders>
              <w:left w:val="nil"/>
              <w:right w:val="nil"/>
            </w:tcBorders>
            <w:tcPrChange w:id="156" w:author="Nan Stolzenburg" w:date="2023-05-25T14:12:00Z">
              <w:tcPr>
                <w:tcW w:w="20" w:type="dxa"/>
                <w:tcBorders>
                  <w:left w:val="nil"/>
                  <w:right w:val="nil"/>
                </w:tcBorders>
              </w:tcPr>
            </w:tcPrChange>
          </w:tcPr>
          <w:p w14:paraId="6E77F61C" w14:textId="1ED3593E" w:rsidR="00EB51E9" w:rsidRPr="00D90381" w:rsidRDefault="00EB51E9" w:rsidP="00906012">
            <w:pPr>
              <w:pStyle w:val="TableParagraph"/>
              <w:spacing w:before="2"/>
              <w:ind w:left="293" w:right="1080"/>
              <w:rPr>
                <w:rFonts w:ascii="Arial"/>
              </w:rPr>
            </w:pPr>
          </w:p>
        </w:tc>
        <w:tc>
          <w:tcPr>
            <w:tcW w:w="58" w:type="dxa"/>
            <w:tcBorders>
              <w:left w:val="nil"/>
            </w:tcBorders>
            <w:tcPrChange w:id="157" w:author="Nan Stolzenburg" w:date="2023-05-25T14:12:00Z">
              <w:tcPr>
                <w:tcW w:w="58" w:type="dxa"/>
                <w:gridSpan w:val="3"/>
                <w:tcBorders>
                  <w:left w:val="nil"/>
                </w:tcBorders>
              </w:tcPr>
            </w:tcPrChange>
          </w:tcPr>
          <w:p w14:paraId="0B2974CE" w14:textId="77777777" w:rsidR="00EB51E9" w:rsidRPr="00D90381" w:rsidRDefault="00EB51E9" w:rsidP="00906012">
            <w:pPr>
              <w:ind w:right="1080"/>
            </w:pPr>
          </w:p>
        </w:tc>
        <w:tc>
          <w:tcPr>
            <w:tcW w:w="2704" w:type="dxa"/>
            <w:gridSpan w:val="2"/>
            <w:tcBorders>
              <w:left w:val="nil"/>
              <w:right w:val="single" w:sz="4" w:space="0" w:color="auto"/>
            </w:tcBorders>
            <w:vAlign w:val="center"/>
            <w:tcPrChange w:id="158" w:author="Nan Stolzenburg" w:date="2023-05-25T14:12:00Z">
              <w:tcPr>
                <w:tcW w:w="2708" w:type="dxa"/>
                <w:gridSpan w:val="4"/>
                <w:tcBorders>
                  <w:left w:val="nil"/>
                  <w:right w:val="single" w:sz="4" w:space="0" w:color="auto"/>
                </w:tcBorders>
                <w:vAlign w:val="center"/>
              </w:tcPr>
            </w:tcPrChange>
          </w:tcPr>
          <w:p w14:paraId="717CD63E" w14:textId="3B2B4C54" w:rsidR="00EB51E9" w:rsidRPr="00D90381" w:rsidRDefault="00EB51E9" w:rsidP="00EB51E9">
            <w:pPr>
              <w:jc w:val="center"/>
            </w:pPr>
            <w:r>
              <w:t>X</w:t>
            </w:r>
            <w:ins w:id="159" w:author="Nan Stolzenburg" w:date="2023-01-03T10:17:00Z">
              <w:r w:rsidR="000B3695">
                <w:t>/SP</w:t>
              </w:r>
            </w:ins>
          </w:p>
        </w:tc>
        <w:tc>
          <w:tcPr>
            <w:tcW w:w="1271" w:type="dxa"/>
            <w:tcBorders>
              <w:top w:val="single" w:sz="4" w:space="0" w:color="auto"/>
              <w:left w:val="single" w:sz="4" w:space="0" w:color="auto"/>
              <w:bottom w:val="single" w:sz="4" w:space="0" w:color="auto"/>
              <w:right w:val="single" w:sz="4" w:space="0" w:color="auto"/>
            </w:tcBorders>
            <w:vAlign w:val="center"/>
            <w:tcPrChange w:id="160"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532AF8D" w14:textId="7123478D" w:rsidR="00EB51E9" w:rsidRPr="00D90381" w:rsidRDefault="00EB51E9" w:rsidP="00EB51E9">
            <w:pPr>
              <w:ind w:left="70"/>
              <w:jc w:val="center"/>
            </w:pPr>
          </w:p>
        </w:tc>
      </w:tr>
      <w:tr w:rsidR="000B3695" w:rsidRPr="00D90381" w14:paraId="2DBDC7AE" w14:textId="24857C61" w:rsidTr="00471EC1">
        <w:trPr>
          <w:gridAfter w:val="1"/>
          <w:wAfter w:w="28" w:type="dxa"/>
          <w:trHeight w:hRule="exact" w:val="288"/>
          <w:trPrChange w:id="161" w:author="Nan Stolzenburg" w:date="2023-05-25T14:12:00Z">
            <w:trPr>
              <w:gridAfter w:val="1"/>
              <w:wAfter w:w="29" w:type="dxa"/>
              <w:trHeight w:hRule="exact" w:val="288"/>
            </w:trPr>
          </w:trPrChange>
        </w:trPr>
        <w:tc>
          <w:tcPr>
            <w:tcW w:w="5394" w:type="dxa"/>
            <w:gridSpan w:val="2"/>
            <w:tcBorders>
              <w:right w:val="nil"/>
            </w:tcBorders>
            <w:tcPrChange w:id="162" w:author="Nan Stolzenburg" w:date="2023-05-25T14:12:00Z">
              <w:tcPr>
                <w:tcW w:w="5404" w:type="dxa"/>
                <w:gridSpan w:val="2"/>
                <w:tcBorders>
                  <w:right w:val="nil"/>
                </w:tcBorders>
              </w:tcPr>
            </w:tcPrChange>
          </w:tcPr>
          <w:p w14:paraId="5B78705B" w14:textId="77777777" w:rsidR="00EB51E9" w:rsidRPr="00D90381" w:rsidRDefault="00EB51E9" w:rsidP="00906012">
            <w:pPr>
              <w:pStyle w:val="TableParagraph"/>
              <w:spacing w:before="1"/>
              <w:ind w:right="1080"/>
              <w:rPr>
                <w:sz w:val="23"/>
              </w:rPr>
            </w:pPr>
            <w:r w:rsidRPr="00D90381">
              <w:rPr>
                <w:sz w:val="23"/>
              </w:rPr>
              <w:t>Baby Barn</w:t>
            </w:r>
          </w:p>
        </w:tc>
        <w:tc>
          <w:tcPr>
            <w:tcW w:w="20" w:type="dxa"/>
            <w:tcBorders>
              <w:left w:val="nil"/>
              <w:right w:val="nil"/>
            </w:tcBorders>
            <w:tcPrChange w:id="163" w:author="Nan Stolzenburg" w:date="2023-05-25T14:12:00Z">
              <w:tcPr>
                <w:tcW w:w="20" w:type="dxa"/>
                <w:tcBorders>
                  <w:left w:val="nil"/>
                  <w:right w:val="nil"/>
                </w:tcBorders>
              </w:tcPr>
            </w:tcPrChange>
          </w:tcPr>
          <w:p w14:paraId="367B2CC0" w14:textId="1BF9055C" w:rsidR="00EB51E9" w:rsidRPr="00D90381" w:rsidRDefault="00EB51E9" w:rsidP="00906012">
            <w:pPr>
              <w:pStyle w:val="TableParagraph"/>
              <w:spacing w:before="9"/>
              <w:ind w:left="331" w:right="1080"/>
              <w:rPr>
                <w:rFonts w:ascii="Arial"/>
              </w:rPr>
            </w:pPr>
          </w:p>
        </w:tc>
        <w:tc>
          <w:tcPr>
            <w:tcW w:w="58" w:type="dxa"/>
            <w:tcBorders>
              <w:left w:val="nil"/>
            </w:tcBorders>
            <w:tcPrChange w:id="164" w:author="Nan Stolzenburg" w:date="2023-05-25T14:12:00Z">
              <w:tcPr>
                <w:tcW w:w="58" w:type="dxa"/>
                <w:gridSpan w:val="3"/>
                <w:tcBorders>
                  <w:left w:val="nil"/>
                </w:tcBorders>
              </w:tcPr>
            </w:tcPrChange>
          </w:tcPr>
          <w:p w14:paraId="2E70857D" w14:textId="77777777" w:rsidR="00EB51E9" w:rsidRPr="00D90381" w:rsidRDefault="00EB51E9" w:rsidP="00906012">
            <w:pPr>
              <w:ind w:right="1080"/>
            </w:pPr>
          </w:p>
        </w:tc>
        <w:tc>
          <w:tcPr>
            <w:tcW w:w="2704" w:type="dxa"/>
            <w:gridSpan w:val="2"/>
            <w:tcBorders>
              <w:left w:val="nil"/>
              <w:right w:val="single" w:sz="4" w:space="0" w:color="auto"/>
            </w:tcBorders>
            <w:vAlign w:val="center"/>
            <w:tcPrChange w:id="165" w:author="Nan Stolzenburg" w:date="2023-05-25T14:12:00Z">
              <w:tcPr>
                <w:tcW w:w="2708" w:type="dxa"/>
                <w:gridSpan w:val="4"/>
                <w:tcBorders>
                  <w:left w:val="nil"/>
                  <w:right w:val="single" w:sz="4" w:space="0" w:color="auto"/>
                </w:tcBorders>
                <w:vAlign w:val="center"/>
              </w:tcPr>
            </w:tcPrChange>
          </w:tcPr>
          <w:p w14:paraId="306217C4" w14:textId="04E0DC0F"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66"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0016C02" w14:textId="5D3409A0" w:rsidR="00EB51E9" w:rsidRPr="00D90381" w:rsidRDefault="00EB51E9" w:rsidP="00EB51E9">
            <w:pPr>
              <w:ind w:left="70"/>
              <w:jc w:val="center"/>
            </w:pPr>
          </w:p>
        </w:tc>
      </w:tr>
      <w:tr w:rsidR="000B3695" w:rsidRPr="00D90381" w14:paraId="37A9CA66" w14:textId="4199493D" w:rsidTr="00471EC1">
        <w:trPr>
          <w:gridAfter w:val="1"/>
          <w:wAfter w:w="28" w:type="dxa"/>
          <w:trHeight w:hRule="exact" w:val="288"/>
          <w:trPrChange w:id="167" w:author="Nan Stolzenburg" w:date="2023-05-25T14:12:00Z">
            <w:trPr>
              <w:gridAfter w:val="1"/>
              <w:wAfter w:w="29" w:type="dxa"/>
              <w:trHeight w:hRule="exact" w:val="288"/>
            </w:trPr>
          </w:trPrChange>
        </w:trPr>
        <w:tc>
          <w:tcPr>
            <w:tcW w:w="5394" w:type="dxa"/>
            <w:gridSpan w:val="2"/>
            <w:tcBorders>
              <w:right w:val="nil"/>
            </w:tcBorders>
            <w:tcPrChange w:id="168" w:author="Nan Stolzenburg" w:date="2023-05-25T14:12:00Z">
              <w:tcPr>
                <w:tcW w:w="5404" w:type="dxa"/>
                <w:gridSpan w:val="2"/>
                <w:tcBorders>
                  <w:right w:val="nil"/>
                </w:tcBorders>
              </w:tcPr>
            </w:tcPrChange>
          </w:tcPr>
          <w:p w14:paraId="64A22BAF" w14:textId="77777777" w:rsidR="00EB51E9" w:rsidRPr="00D90381" w:rsidRDefault="00EB51E9" w:rsidP="00906012">
            <w:pPr>
              <w:pStyle w:val="TableParagraph"/>
              <w:spacing w:line="261" w:lineRule="exact"/>
              <w:ind w:left="95" w:right="1080"/>
              <w:rPr>
                <w:sz w:val="23"/>
              </w:rPr>
            </w:pPr>
            <w:r w:rsidRPr="00D90381">
              <w:rPr>
                <w:sz w:val="23"/>
              </w:rPr>
              <w:t>Garden Shed</w:t>
            </w:r>
          </w:p>
        </w:tc>
        <w:tc>
          <w:tcPr>
            <w:tcW w:w="20" w:type="dxa"/>
            <w:tcBorders>
              <w:left w:val="nil"/>
              <w:right w:val="nil"/>
            </w:tcBorders>
            <w:tcPrChange w:id="169" w:author="Nan Stolzenburg" w:date="2023-05-25T14:12:00Z">
              <w:tcPr>
                <w:tcW w:w="20" w:type="dxa"/>
                <w:tcBorders>
                  <w:left w:val="nil"/>
                  <w:right w:val="nil"/>
                </w:tcBorders>
              </w:tcPr>
            </w:tcPrChange>
          </w:tcPr>
          <w:p w14:paraId="3C72D1BC" w14:textId="3797147E" w:rsidR="00EB51E9" w:rsidRPr="00D90381" w:rsidRDefault="00EB51E9" w:rsidP="00906012">
            <w:pPr>
              <w:pStyle w:val="TableParagraph"/>
              <w:spacing w:before="5"/>
              <w:ind w:left="302" w:right="1080"/>
              <w:rPr>
                <w:rFonts w:ascii="Arial"/>
              </w:rPr>
            </w:pPr>
          </w:p>
        </w:tc>
        <w:tc>
          <w:tcPr>
            <w:tcW w:w="58" w:type="dxa"/>
            <w:tcBorders>
              <w:left w:val="nil"/>
            </w:tcBorders>
            <w:tcPrChange w:id="170" w:author="Nan Stolzenburg" w:date="2023-05-25T14:12:00Z">
              <w:tcPr>
                <w:tcW w:w="58" w:type="dxa"/>
                <w:gridSpan w:val="3"/>
                <w:tcBorders>
                  <w:left w:val="nil"/>
                </w:tcBorders>
              </w:tcPr>
            </w:tcPrChange>
          </w:tcPr>
          <w:p w14:paraId="1BE4E820" w14:textId="77777777" w:rsidR="00EB51E9" w:rsidRPr="00D90381" w:rsidRDefault="00EB51E9" w:rsidP="00906012">
            <w:pPr>
              <w:ind w:right="1080"/>
            </w:pPr>
          </w:p>
        </w:tc>
        <w:tc>
          <w:tcPr>
            <w:tcW w:w="2704" w:type="dxa"/>
            <w:gridSpan w:val="2"/>
            <w:tcBorders>
              <w:left w:val="nil"/>
              <w:right w:val="single" w:sz="4" w:space="0" w:color="auto"/>
            </w:tcBorders>
            <w:vAlign w:val="center"/>
            <w:tcPrChange w:id="171" w:author="Nan Stolzenburg" w:date="2023-05-25T14:12:00Z">
              <w:tcPr>
                <w:tcW w:w="2708" w:type="dxa"/>
                <w:gridSpan w:val="4"/>
                <w:tcBorders>
                  <w:left w:val="nil"/>
                  <w:right w:val="single" w:sz="4" w:space="0" w:color="auto"/>
                </w:tcBorders>
                <w:vAlign w:val="center"/>
              </w:tcPr>
            </w:tcPrChange>
          </w:tcPr>
          <w:p w14:paraId="4E2AE38E" w14:textId="5263A84E"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72"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09B9210" w14:textId="3E368F79" w:rsidR="00EB51E9" w:rsidRPr="00D90381" w:rsidRDefault="00EB51E9" w:rsidP="00EB51E9">
            <w:pPr>
              <w:ind w:left="70"/>
              <w:jc w:val="center"/>
            </w:pPr>
          </w:p>
        </w:tc>
      </w:tr>
      <w:tr w:rsidR="000B3695" w:rsidRPr="00D90381" w14:paraId="596B2B6A" w14:textId="5B3F2EAD" w:rsidTr="00471EC1">
        <w:trPr>
          <w:gridAfter w:val="1"/>
          <w:wAfter w:w="28" w:type="dxa"/>
          <w:trHeight w:hRule="exact" w:val="310"/>
          <w:trPrChange w:id="173" w:author="Nan Stolzenburg" w:date="2023-05-25T14:12:00Z">
            <w:trPr>
              <w:gridAfter w:val="1"/>
              <w:wAfter w:w="29" w:type="dxa"/>
              <w:trHeight w:hRule="exact" w:val="310"/>
            </w:trPr>
          </w:trPrChange>
        </w:trPr>
        <w:tc>
          <w:tcPr>
            <w:tcW w:w="5372" w:type="dxa"/>
            <w:tcBorders>
              <w:top w:val="single" w:sz="4" w:space="0" w:color="000000"/>
              <w:right w:val="nil"/>
            </w:tcBorders>
            <w:tcPrChange w:id="174" w:author="Nan Stolzenburg" w:date="2023-05-25T14:12:00Z">
              <w:tcPr>
                <w:tcW w:w="5382" w:type="dxa"/>
                <w:tcBorders>
                  <w:top w:val="single" w:sz="4" w:space="0" w:color="000000"/>
                  <w:right w:val="nil"/>
                </w:tcBorders>
              </w:tcPr>
            </w:tcPrChange>
          </w:tcPr>
          <w:p w14:paraId="22E46FD4" w14:textId="77777777" w:rsidR="00EB51E9" w:rsidRPr="00D90381" w:rsidRDefault="00EB51E9" w:rsidP="00744DED">
            <w:pPr>
              <w:pStyle w:val="TableParagraph"/>
              <w:spacing w:before="20"/>
              <w:ind w:left="99" w:right="1080"/>
              <w:rPr>
                <w:sz w:val="23"/>
              </w:rPr>
            </w:pPr>
            <w:r w:rsidRPr="00D90381">
              <w:rPr>
                <w:sz w:val="23"/>
              </w:rPr>
              <w:t>Farm-stands and Nurseries</w:t>
            </w:r>
          </w:p>
        </w:tc>
        <w:tc>
          <w:tcPr>
            <w:tcW w:w="22" w:type="dxa"/>
            <w:tcBorders>
              <w:top w:val="single" w:sz="4" w:space="0" w:color="000000"/>
              <w:left w:val="nil"/>
              <w:right w:val="nil"/>
            </w:tcBorders>
            <w:tcPrChange w:id="175" w:author="Nan Stolzenburg" w:date="2023-05-25T14:12:00Z">
              <w:tcPr>
                <w:tcW w:w="22" w:type="dxa"/>
                <w:tcBorders>
                  <w:top w:val="single" w:sz="4" w:space="0" w:color="000000"/>
                  <w:left w:val="nil"/>
                  <w:right w:val="nil"/>
                </w:tcBorders>
              </w:tcPr>
            </w:tcPrChange>
          </w:tcPr>
          <w:p w14:paraId="30A2CDD1" w14:textId="457F5AA9" w:rsidR="00EB51E9" w:rsidRPr="00D90381" w:rsidRDefault="00EB51E9" w:rsidP="00744DED">
            <w:pPr>
              <w:pStyle w:val="TableParagraph"/>
              <w:spacing w:before="30"/>
              <w:ind w:left="304" w:right="1080"/>
            </w:pPr>
          </w:p>
        </w:tc>
        <w:tc>
          <w:tcPr>
            <w:tcW w:w="78" w:type="dxa"/>
            <w:gridSpan w:val="2"/>
            <w:tcBorders>
              <w:top w:val="single" w:sz="4" w:space="0" w:color="000000"/>
              <w:left w:val="nil"/>
              <w:right w:val="single" w:sz="4" w:space="0" w:color="000000"/>
            </w:tcBorders>
            <w:tcPrChange w:id="176" w:author="Nan Stolzenburg" w:date="2023-05-25T14:12:00Z">
              <w:tcPr>
                <w:tcW w:w="78" w:type="dxa"/>
                <w:gridSpan w:val="4"/>
                <w:tcBorders>
                  <w:top w:val="single" w:sz="4" w:space="0" w:color="000000"/>
                  <w:left w:val="nil"/>
                  <w:right w:val="single" w:sz="4" w:space="0" w:color="000000"/>
                </w:tcBorders>
              </w:tcPr>
            </w:tcPrChange>
          </w:tcPr>
          <w:p w14:paraId="70BE8E6F" w14:textId="77777777" w:rsidR="00EB51E9" w:rsidRPr="00D90381" w:rsidRDefault="00EB51E9" w:rsidP="00744DED">
            <w:pPr>
              <w:ind w:right="1080"/>
            </w:pPr>
          </w:p>
        </w:tc>
        <w:tc>
          <w:tcPr>
            <w:tcW w:w="2704" w:type="dxa"/>
            <w:gridSpan w:val="2"/>
            <w:tcBorders>
              <w:top w:val="single" w:sz="4" w:space="0" w:color="000000"/>
              <w:left w:val="nil"/>
              <w:right w:val="single" w:sz="4" w:space="0" w:color="auto"/>
            </w:tcBorders>
            <w:vAlign w:val="center"/>
            <w:tcPrChange w:id="177" w:author="Nan Stolzenburg" w:date="2023-05-25T14:12:00Z">
              <w:tcPr>
                <w:tcW w:w="2708" w:type="dxa"/>
                <w:gridSpan w:val="4"/>
                <w:tcBorders>
                  <w:top w:val="single" w:sz="4" w:space="0" w:color="000000"/>
                  <w:left w:val="nil"/>
                  <w:right w:val="single" w:sz="4" w:space="0" w:color="auto"/>
                </w:tcBorders>
                <w:vAlign w:val="center"/>
              </w:tcPr>
            </w:tcPrChange>
          </w:tcPr>
          <w:p w14:paraId="70C89B72" w14:textId="531B421C"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7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1EE8BE6" w14:textId="5E68AD2E" w:rsidR="00EB51E9" w:rsidRPr="00D90381" w:rsidRDefault="00EB51E9" w:rsidP="00EB51E9">
            <w:pPr>
              <w:ind w:left="70"/>
              <w:jc w:val="center"/>
            </w:pPr>
          </w:p>
        </w:tc>
      </w:tr>
      <w:tr w:rsidR="000B3695" w:rsidRPr="00D90381" w14:paraId="390E4C15" w14:textId="5779C35B" w:rsidTr="00471EC1">
        <w:trPr>
          <w:gridAfter w:val="1"/>
          <w:wAfter w:w="28" w:type="dxa"/>
          <w:trHeight w:hRule="exact" w:val="283"/>
          <w:trPrChange w:id="179" w:author="Nan Stolzenburg" w:date="2023-05-25T14:12:00Z">
            <w:trPr>
              <w:gridAfter w:val="1"/>
              <w:wAfter w:w="29" w:type="dxa"/>
              <w:trHeight w:hRule="exact" w:val="283"/>
            </w:trPr>
          </w:trPrChange>
        </w:trPr>
        <w:tc>
          <w:tcPr>
            <w:tcW w:w="5372" w:type="dxa"/>
            <w:tcBorders>
              <w:right w:val="nil"/>
            </w:tcBorders>
            <w:tcPrChange w:id="180" w:author="Nan Stolzenburg" w:date="2023-05-25T14:12:00Z">
              <w:tcPr>
                <w:tcW w:w="5382" w:type="dxa"/>
                <w:tcBorders>
                  <w:right w:val="nil"/>
                </w:tcBorders>
              </w:tcPr>
            </w:tcPrChange>
          </w:tcPr>
          <w:p w14:paraId="7F6D5B58" w14:textId="77777777" w:rsidR="00EB51E9" w:rsidRPr="00D90381" w:rsidRDefault="00EB51E9" w:rsidP="00744DED">
            <w:pPr>
              <w:pStyle w:val="TableParagraph"/>
              <w:spacing w:line="256" w:lineRule="exact"/>
              <w:ind w:left="96" w:right="1080"/>
              <w:rPr>
                <w:sz w:val="23"/>
              </w:rPr>
            </w:pPr>
            <w:r w:rsidRPr="00D90381">
              <w:rPr>
                <w:sz w:val="23"/>
              </w:rPr>
              <w:t>Agriculture and Aquaculture</w:t>
            </w:r>
          </w:p>
        </w:tc>
        <w:tc>
          <w:tcPr>
            <w:tcW w:w="22" w:type="dxa"/>
            <w:tcBorders>
              <w:left w:val="nil"/>
              <w:right w:val="nil"/>
            </w:tcBorders>
            <w:tcPrChange w:id="181" w:author="Nan Stolzenburg" w:date="2023-05-25T14:12:00Z">
              <w:tcPr>
                <w:tcW w:w="22" w:type="dxa"/>
                <w:tcBorders>
                  <w:left w:val="nil"/>
                  <w:right w:val="nil"/>
                </w:tcBorders>
              </w:tcPr>
            </w:tcPrChange>
          </w:tcPr>
          <w:p w14:paraId="21563702" w14:textId="251E5A93" w:rsidR="00EB51E9" w:rsidRPr="00D90381" w:rsidRDefault="00EB51E9" w:rsidP="00744DED">
            <w:pPr>
              <w:pStyle w:val="TableParagraph"/>
              <w:spacing w:before="1"/>
              <w:ind w:left="304" w:right="1080"/>
            </w:pPr>
          </w:p>
        </w:tc>
        <w:tc>
          <w:tcPr>
            <w:tcW w:w="78" w:type="dxa"/>
            <w:gridSpan w:val="2"/>
            <w:tcBorders>
              <w:left w:val="nil"/>
              <w:right w:val="single" w:sz="4" w:space="0" w:color="000000"/>
            </w:tcBorders>
            <w:tcPrChange w:id="182" w:author="Nan Stolzenburg" w:date="2023-05-25T14:12:00Z">
              <w:tcPr>
                <w:tcW w:w="78" w:type="dxa"/>
                <w:gridSpan w:val="4"/>
                <w:tcBorders>
                  <w:left w:val="nil"/>
                  <w:right w:val="single" w:sz="4" w:space="0" w:color="000000"/>
                </w:tcBorders>
              </w:tcPr>
            </w:tcPrChange>
          </w:tcPr>
          <w:p w14:paraId="0388FAE8" w14:textId="77777777" w:rsidR="00EB51E9" w:rsidRPr="00D90381" w:rsidRDefault="00EB51E9" w:rsidP="00744DED">
            <w:pPr>
              <w:ind w:right="1080"/>
            </w:pPr>
          </w:p>
        </w:tc>
        <w:tc>
          <w:tcPr>
            <w:tcW w:w="2704" w:type="dxa"/>
            <w:gridSpan w:val="2"/>
            <w:tcBorders>
              <w:left w:val="nil"/>
              <w:right w:val="single" w:sz="4" w:space="0" w:color="auto"/>
            </w:tcBorders>
            <w:vAlign w:val="center"/>
            <w:tcPrChange w:id="183" w:author="Nan Stolzenburg" w:date="2023-05-25T14:12:00Z">
              <w:tcPr>
                <w:tcW w:w="2708" w:type="dxa"/>
                <w:gridSpan w:val="4"/>
                <w:tcBorders>
                  <w:left w:val="nil"/>
                  <w:right w:val="single" w:sz="4" w:space="0" w:color="auto"/>
                </w:tcBorders>
                <w:vAlign w:val="center"/>
              </w:tcPr>
            </w:tcPrChange>
          </w:tcPr>
          <w:p w14:paraId="34B7260C" w14:textId="4A29CDF4"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8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5485ADD" w14:textId="5B00472B" w:rsidR="00EB51E9" w:rsidRPr="00D90381" w:rsidRDefault="00EB51E9" w:rsidP="00EB51E9">
            <w:pPr>
              <w:ind w:left="70"/>
              <w:jc w:val="center"/>
            </w:pPr>
          </w:p>
        </w:tc>
      </w:tr>
      <w:tr w:rsidR="000B3695" w:rsidRPr="00D90381" w14:paraId="0B65A886" w14:textId="73D2C432" w:rsidTr="00471EC1">
        <w:trPr>
          <w:gridAfter w:val="1"/>
          <w:wAfter w:w="28" w:type="dxa"/>
          <w:trHeight w:hRule="exact" w:val="283"/>
          <w:trPrChange w:id="185" w:author="Nan Stolzenburg" w:date="2023-05-25T14:12:00Z">
            <w:trPr>
              <w:gridAfter w:val="1"/>
              <w:wAfter w:w="29" w:type="dxa"/>
              <w:trHeight w:hRule="exact" w:val="283"/>
            </w:trPr>
          </w:trPrChange>
        </w:trPr>
        <w:tc>
          <w:tcPr>
            <w:tcW w:w="5372" w:type="dxa"/>
            <w:tcBorders>
              <w:right w:val="nil"/>
            </w:tcBorders>
            <w:tcPrChange w:id="186" w:author="Nan Stolzenburg" w:date="2023-05-25T14:12:00Z">
              <w:tcPr>
                <w:tcW w:w="5382" w:type="dxa"/>
                <w:tcBorders>
                  <w:right w:val="nil"/>
                </w:tcBorders>
              </w:tcPr>
            </w:tcPrChange>
          </w:tcPr>
          <w:p w14:paraId="74898523" w14:textId="77777777" w:rsidR="00EB51E9" w:rsidRPr="00D90381" w:rsidRDefault="00EB51E9" w:rsidP="00744DED">
            <w:pPr>
              <w:pStyle w:val="TableParagraph"/>
              <w:spacing w:line="261" w:lineRule="exact"/>
              <w:ind w:left="96" w:right="1080"/>
              <w:rPr>
                <w:sz w:val="23"/>
              </w:rPr>
            </w:pPr>
            <w:r w:rsidRPr="00D90381">
              <w:rPr>
                <w:sz w:val="23"/>
              </w:rPr>
              <w:t>Veterinary and Animal Services</w:t>
            </w:r>
          </w:p>
        </w:tc>
        <w:tc>
          <w:tcPr>
            <w:tcW w:w="22" w:type="dxa"/>
            <w:tcBorders>
              <w:left w:val="nil"/>
              <w:right w:val="nil"/>
            </w:tcBorders>
            <w:tcPrChange w:id="187" w:author="Nan Stolzenburg" w:date="2023-05-25T14:12:00Z">
              <w:tcPr>
                <w:tcW w:w="22" w:type="dxa"/>
                <w:tcBorders>
                  <w:left w:val="nil"/>
                  <w:right w:val="nil"/>
                </w:tcBorders>
              </w:tcPr>
            </w:tcPrChange>
          </w:tcPr>
          <w:p w14:paraId="5AC582CE" w14:textId="2A4EB69A" w:rsidR="00EB51E9" w:rsidRPr="00D90381" w:rsidRDefault="00EB51E9" w:rsidP="00744DED">
            <w:pPr>
              <w:pStyle w:val="TableParagraph"/>
              <w:spacing w:before="6"/>
              <w:ind w:left="304" w:right="1080"/>
            </w:pPr>
          </w:p>
        </w:tc>
        <w:tc>
          <w:tcPr>
            <w:tcW w:w="78" w:type="dxa"/>
            <w:gridSpan w:val="2"/>
            <w:tcBorders>
              <w:left w:val="nil"/>
              <w:right w:val="single" w:sz="4" w:space="0" w:color="000000"/>
            </w:tcBorders>
            <w:tcPrChange w:id="188" w:author="Nan Stolzenburg" w:date="2023-05-25T14:12:00Z">
              <w:tcPr>
                <w:tcW w:w="78" w:type="dxa"/>
                <w:gridSpan w:val="4"/>
                <w:tcBorders>
                  <w:left w:val="nil"/>
                  <w:right w:val="single" w:sz="4" w:space="0" w:color="000000"/>
                </w:tcBorders>
              </w:tcPr>
            </w:tcPrChange>
          </w:tcPr>
          <w:p w14:paraId="6637F2AC" w14:textId="77777777" w:rsidR="00EB51E9" w:rsidRPr="00D90381" w:rsidRDefault="00EB51E9" w:rsidP="00744DED">
            <w:pPr>
              <w:ind w:right="1080"/>
            </w:pPr>
          </w:p>
        </w:tc>
        <w:tc>
          <w:tcPr>
            <w:tcW w:w="2704" w:type="dxa"/>
            <w:gridSpan w:val="2"/>
            <w:tcBorders>
              <w:left w:val="nil"/>
              <w:right w:val="single" w:sz="4" w:space="0" w:color="auto"/>
            </w:tcBorders>
            <w:vAlign w:val="center"/>
            <w:tcPrChange w:id="189" w:author="Nan Stolzenburg" w:date="2023-05-25T14:12:00Z">
              <w:tcPr>
                <w:tcW w:w="2708" w:type="dxa"/>
                <w:gridSpan w:val="4"/>
                <w:tcBorders>
                  <w:left w:val="nil"/>
                  <w:right w:val="single" w:sz="4" w:space="0" w:color="auto"/>
                </w:tcBorders>
                <w:vAlign w:val="center"/>
              </w:tcPr>
            </w:tcPrChange>
          </w:tcPr>
          <w:p w14:paraId="0E6A56C9" w14:textId="252DF0BF"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90"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7BDB25D" w14:textId="713B63A3" w:rsidR="00EB51E9" w:rsidRPr="00D90381" w:rsidRDefault="00EB51E9" w:rsidP="00EB51E9">
            <w:pPr>
              <w:ind w:left="70"/>
              <w:jc w:val="center"/>
            </w:pPr>
          </w:p>
        </w:tc>
      </w:tr>
      <w:tr w:rsidR="000B3695" w:rsidRPr="00D90381" w14:paraId="73F4AB29" w14:textId="437091E5" w:rsidTr="00471EC1">
        <w:trPr>
          <w:gridAfter w:val="1"/>
          <w:wAfter w:w="28" w:type="dxa"/>
          <w:trHeight w:hRule="exact" w:val="288"/>
          <w:trPrChange w:id="191" w:author="Nan Stolzenburg" w:date="2023-05-25T14:12:00Z">
            <w:trPr>
              <w:gridAfter w:val="1"/>
              <w:wAfter w:w="29" w:type="dxa"/>
              <w:trHeight w:hRule="exact" w:val="288"/>
            </w:trPr>
          </w:trPrChange>
        </w:trPr>
        <w:tc>
          <w:tcPr>
            <w:tcW w:w="5372" w:type="dxa"/>
            <w:tcBorders>
              <w:right w:val="nil"/>
            </w:tcBorders>
            <w:tcPrChange w:id="192" w:author="Nan Stolzenburg" w:date="2023-05-25T14:12:00Z">
              <w:tcPr>
                <w:tcW w:w="5382" w:type="dxa"/>
                <w:tcBorders>
                  <w:right w:val="nil"/>
                </w:tcBorders>
              </w:tcPr>
            </w:tcPrChange>
          </w:tcPr>
          <w:p w14:paraId="55FECFB4" w14:textId="77777777" w:rsidR="00EB51E9" w:rsidRPr="00D90381" w:rsidRDefault="00EB51E9" w:rsidP="00744DED">
            <w:pPr>
              <w:pStyle w:val="TableParagraph"/>
              <w:spacing w:line="261" w:lineRule="exact"/>
              <w:ind w:left="99" w:right="1080"/>
              <w:rPr>
                <w:sz w:val="23"/>
              </w:rPr>
            </w:pPr>
            <w:r w:rsidRPr="00D90381">
              <w:rPr>
                <w:sz w:val="23"/>
              </w:rPr>
              <w:t>Forestry</w:t>
            </w:r>
          </w:p>
        </w:tc>
        <w:tc>
          <w:tcPr>
            <w:tcW w:w="22" w:type="dxa"/>
            <w:tcBorders>
              <w:left w:val="nil"/>
              <w:right w:val="nil"/>
            </w:tcBorders>
            <w:tcPrChange w:id="193" w:author="Nan Stolzenburg" w:date="2023-05-25T14:12:00Z">
              <w:tcPr>
                <w:tcW w:w="22" w:type="dxa"/>
                <w:tcBorders>
                  <w:left w:val="nil"/>
                  <w:right w:val="nil"/>
                </w:tcBorders>
              </w:tcPr>
            </w:tcPrChange>
          </w:tcPr>
          <w:p w14:paraId="2B7320FB" w14:textId="51119A4F" w:rsidR="00EB51E9" w:rsidRPr="00D90381" w:rsidRDefault="00EB51E9" w:rsidP="00744DED">
            <w:pPr>
              <w:pStyle w:val="TableParagraph"/>
              <w:spacing w:before="6"/>
              <w:ind w:left="304" w:right="1080"/>
            </w:pPr>
          </w:p>
        </w:tc>
        <w:tc>
          <w:tcPr>
            <w:tcW w:w="78" w:type="dxa"/>
            <w:gridSpan w:val="2"/>
            <w:tcBorders>
              <w:left w:val="nil"/>
              <w:right w:val="single" w:sz="4" w:space="0" w:color="000000"/>
            </w:tcBorders>
            <w:tcPrChange w:id="194" w:author="Nan Stolzenburg" w:date="2023-05-25T14:12:00Z">
              <w:tcPr>
                <w:tcW w:w="78" w:type="dxa"/>
                <w:gridSpan w:val="4"/>
                <w:tcBorders>
                  <w:left w:val="nil"/>
                  <w:right w:val="single" w:sz="4" w:space="0" w:color="000000"/>
                </w:tcBorders>
              </w:tcPr>
            </w:tcPrChange>
          </w:tcPr>
          <w:p w14:paraId="7AC508EF" w14:textId="77777777" w:rsidR="00EB51E9" w:rsidRPr="00D90381" w:rsidRDefault="00EB51E9" w:rsidP="00744DED">
            <w:pPr>
              <w:ind w:right="1080"/>
            </w:pPr>
          </w:p>
        </w:tc>
        <w:tc>
          <w:tcPr>
            <w:tcW w:w="2704" w:type="dxa"/>
            <w:gridSpan w:val="2"/>
            <w:tcBorders>
              <w:left w:val="nil"/>
              <w:right w:val="single" w:sz="4" w:space="0" w:color="auto"/>
            </w:tcBorders>
            <w:vAlign w:val="center"/>
            <w:tcPrChange w:id="195" w:author="Nan Stolzenburg" w:date="2023-05-25T14:12:00Z">
              <w:tcPr>
                <w:tcW w:w="2708" w:type="dxa"/>
                <w:gridSpan w:val="4"/>
                <w:tcBorders>
                  <w:left w:val="nil"/>
                  <w:right w:val="single" w:sz="4" w:space="0" w:color="auto"/>
                </w:tcBorders>
                <w:vAlign w:val="center"/>
              </w:tcPr>
            </w:tcPrChange>
          </w:tcPr>
          <w:p w14:paraId="5048FBA8" w14:textId="2E088AAB"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196"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5099DEA0" w14:textId="20900628" w:rsidR="00EB51E9" w:rsidRPr="00D90381" w:rsidRDefault="00EB51E9" w:rsidP="00EB51E9">
            <w:pPr>
              <w:ind w:left="70"/>
              <w:jc w:val="center"/>
            </w:pPr>
          </w:p>
        </w:tc>
      </w:tr>
      <w:tr w:rsidR="000B3695" w:rsidRPr="00D90381" w14:paraId="38949572" w14:textId="39FE7133" w:rsidTr="00471EC1">
        <w:trPr>
          <w:gridAfter w:val="1"/>
          <w:wAfter w:w="28" w:type="dxa"/>
          <w:trHeight w:hRule="exact" w:val="286"/>
          <w:trPrChange w:id="197" w:author="Nan Stolzenburg" w:date="2023-05-25T14:12:00Z">
            <w:trPr>
              <w:gridAfter w:val="1"/>
              <w:wAfter w:w="29" w:type="dxa"/>
              <w:trHeight w:hRule="exact" w:val="286"/>
            </w:trPr>
          </w:trPrChange>
        </w:trPr>
        <w:tc>
          <w:tcPr>
            <w:tcW w:w="5372" w:type="dxa"/>
            <w:tcBorders>
              <w:bottom w:val="single" w:sz="4" w:space="0" w:color="000000"/>
              <w:right w:val="nil"/>
            </w:tcBorders>
            <w:tcPrChange w:id="198" w:author="Nan Stolzenburg" w:date="2023-05-25T14:12:00Z">
              <w:tcPr>
                <w:tcW w:w="5382" w:type="dxa"/>
                <w:tcBorders>
                  <w:bottom w:val="single" w:sz="4" w:space="0" w:color="000000"/>
                  <w:right w:val="nil"/>
                </w:tcBorders>
              </w:tcPr>
            </w:tcPrChange>
          </w:tcPr>
          <w:p w14:paraId="0C574B4B" w14:textId="736BD057" w:rsidR="00EB51E9" w:rsidRPr="00D90381" w:rsidRDefault="00EB51E9" w:rsidP="00744DED">
            <w:pPr>
              <w:pStyle w:val="TableParagraph"/>
              <w:spacing w:line="256" w:lineRule="exact"/>
              <w:ind w:left="98" w:right="1080"/>
              <w:rPr>
                <w:sz w:val="23"/>
              </w:rPr>
            </w:pPr>
            <w:r w:rsidRPr="00D90381">
              <w:rPr>
                <w:sz w:val="23"/>
              </w:rPr>
              <w:t>Sawmills (Define Scale in "definitions"</w:t>
            </w:r>
            <w:r w:rsidR="003A3150">
              <w:rPr>
                <w:sz w:val="23"/>
              </w:rPr>
              <w:t xml:space="preserve"> </w:t>
            </w:r>
            <w:r w:rsidRPr="00D90381">
              <w:rPr>
                <w:sz w:val="23"/>
              </w:rPr>
              <w:t>section)</w:t>
            </w:r>
          </w:p>
        </w:tc>
        <w:tc>
          <w:tcPr>
            <w:tcW w:w="22" w:type="dxa"/>
            <w:tcBorders>
              <w:left w:val="nil"/>
              <w:bottom w:val="single" w:sz="4" w:space="0" w:color="000000"/>
              <w:right w:val="nil"/>
            </w:tcBorders>
            <w:tcPrChange w:id="199" w:author="Nan Stolzenburg" w:date="2023-05-25T14:12:00Z">
              <w:tcPr>
                <w:tcW w:w="22" w:type="dxa"/>
                <w:tcBorders>
                  <w:left w:val="nil"/>
                  <w:bottom w:val="single" w:sz="4" w:space="0" w:color="000000"/>
                  <w:right w:val="nil"/>
                </w:tcBorders>
              </w:tcPr>
            </w:tcPrChange>
          </w:tcPr>
          <w:p w14:paraId="0BF0386B" w14:textId="77777777" w:rsidR="00EB51E9" w:rsidRPr="00D90381" w:rsidRDefault="00EB51E9" w:rsidP="00744DED">
            <w:pPr>
              <w:ind w:right="1080"/>
            </w:pPr>
          </w:p>
        </w:tc>
        <w:tc>
          <w:tcPr>
            <w:tcW w:w="78" w:type="dxa"/>
            <w:gridSpan w:val="2"/>
            <w:tcBorders>
              <w:left w:val="nil"/>
              <w:bottom w:val="single" w:sz="4" w:space="0" w:color="000000"/>
              <w:right w:val="single" w:sz="4" w:space="0" w:color="000000"/>
            </w:tcBorders>
            <w:tcPrChange w:id="200" w:author="Nan Stolzenburg" w:date="2023-05-25T14:12:00Z">
              <w:tcPr>
                <w:tcW w:w="78" w:type="dxa"/>
                <w:gridSpan w:val="4"/>
                <w:tcBorders>
                  <w:left w:val="nil"/>
                  <w:bottom w:val="single" w:sz="4" w:space="0" w:color="000000"/>
                  <w:right w:val="single" w:sz="4" w:space="0" w:color="000000"/>
                </w:tcBorders>
              </w:tcPr>
            </w:tcPrChange>
          </w:tcPr>
          <w:p w14:paraId="19B10EE1" w14:textId="40DDB86B" w:rsidR="00EB51E9" w:rsidRPr="00D90381" w:rsidRDefault="00EB51E9" w:rsidP="00744DED">
            <w:pPr>
              <w:pStyle w:val="TableParagraph"/>
              <w:spacing w:before="1"/>
              <w:ind w:left="921" w:right="1080"/>
            </w:pPr>
          </w:p>
        </w:tc>
        <w:tc>
          <w:tcPr>
            <w:tcW w:w="2704" w:type="dxa"/>
            <w:gridSpan w:val="2"/>
            <w:tcBorders>
              <w:left w:val="nil"/>
              <w:bottom w:val="single" w:sz="4" w:space="0" w:color="000000"/>
              <w:right w:val="single" w:sz="4" w:space="0" w:color="auto"/>
            </w:tcBorders>
            <w:vAlign w:val="center"/>
            <w:tcPrChange w:id="201" w:author="Nan Stolzenburg" w:date="2023-05-25T14:12:00Z">
              <w:tcPr>
                <w:tcW w:w="2708" w:type="dxa"/>
                <w:gridSpan w:val="4"/>
                <w:tcBorders>
                  <w:left w:val="nil"/>
                  <w:bottom w:val="single" w:sz="4" w:space="0" w:color="000000"/>
                  <w:right w:val="single" w:sz="4" w:space="0" w:color="auto"/>
                </w:tcBorders>
                <w:vAlign w:val="center"/>
              </w:tcPr>
            </w:tcPrChange>
          </w:tcPr>
          <w:p w14:paraId="4B6A8A19" w14:textId="77777777" w:rsidR="00EB51E9" w:rsidRDefault="00EB51E9" w:rsidP="00EB51E9">
            <w:pPr>
              <w:pStyle w:val="TableParagraph"/>
              <w:spacing w:before="1"/>
              <w:ind w:left="921"/>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202"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1497988" w14:textId="1AEB2EAE" w:rsidR="00EB51E9" w:rsidRPr="00D90381" w:rsidRDefault="00EB51E9" w:rsidP="00EB51E9">
            <w:pPr>
              <w:pStyle w:val="TableParagraph"/>
              <w:spacing w:before="1"/>
              <w:ind w:left="70"/>
              <w:jc w:val="center"/>
              <w:rPr>
                <w:w w:val="108"/>
              </w:rPr>
            </w:pPr>
            <w:r>
              <w:rPr>
                <w:w w:val="108"/>
              </w:rPr>
              <w:t>X</w:t>
            </w:r>
          </w:p>
        </w:tc>
      </w:tr>
      <w:tr w:rsidR="000B3695" w:rsidRPr="00D90381" w14:paraId="7992133A" w14:textId="2AC8459A" w:rsidTr="00471EC1">
        <w:trPr>
          <w:gridAfter w:val="1"/>
          <w:wAfter w:w="28" w:type="dxa"/>
          <w:trHeight w:hRule="exact" w:val="286"/>
          <w:trPrChange w:id="203" w:author="Nan Stolzenburg" w:date="2023-05-25T14:12:00Z">
            <w:trPr>
              <w:gridAfter w:val="1"/>
              <w:wAfter w:w="29" w:type="dxa"/>
              <w:trHeight w:hRule="exact" w:val="286"/>
            </w:trPr>
          </w:trPrChange>
        </w:trPr>
        <w:tc>
          <w:tcPr>
            <w:tcW w:w="5372" w:type="dxa"/>
            <w:tcBorders>
              <w:top w:val="single" w:sz="4" w:space="0" w:color="000000"/>
              <w:right w:val="nil"/>
            </w:tcBorders>
            <w:tcPrChange w:id="204" w:author="Nan Stolzenburg" w:date="2023-05-25T14:12:00Z">
              <w:tcPr>
                <w:tcW w:w="5382" w:type="dxa"/>
                <w:tcBorders>
                  <w:top w:val="single" w:sz="4" w:space="0" w:color="000000"/>
                  <w:right w:val="nil"/>
                </w:tcBorders>
              </w:tcPr>
            </w:tcPrChange>
          </w:tcPr>
          <w:p w14:paraId="373609BC" w14:textId="77777777" w:rsidR="00EB51E9" w:rsidRPr="00D90381" w:rsidRDefault="00EB51E9" w:rsidP="00744DED">
            <w:pPr>
              <w:pStyle w:val="TableParagraph"/>
              <w:spacing w:line="261" w:lineRule="exact"/>
              <w:ind w:left="99" w:right="1080"/>
              <w:rPr>
                <w:sz w:val="23"/>
              </w:rPr>
            </w:pPr>
            <w:r w:rsidRPr="00D90381">
              <w:rPr>
                <w:sz w:val="23"/>
              </w:rPr>
              <w:t xml:space="preserve">Mining </w:t>
            </w:r>
            <w:r w:rsidRPr="00D90381">
              <w:rPr>
                <w:rFonts w:ascii="Arial"/>
              </w:rPr>
              <w:t xml:space="preserve">&amp; </w:t>
            </w:r>
            <w:r w:rsidRPr="00D90381">
              <w:rPr>
                <w:sz w:val="23"/>
              </w:rPr>
              <w:t>Quarrying</w:t>
            </w:r>
          </w:p>
        </w:tc>
        <w:tc>
          <w:tcPr>
            <w:tcW w:w="22" w:type="dxa"/>
            <w:tcBorders>
              <w:top w:val="single" w:sz="4" w:space="0" w:color="000000"/>
              <w:left w:val="nil"/>
              <w:right w:val="nil"/>
            </w:tcBorders>
            <w:tcPrChange w:id="205" w:author="Nan Stolzenburg" w:date="2023-05-25T14:12:00Z">
              <w:tcPr>
                <w:tcW w:w="22" w:type="dxa"/>
                <w:tcBorders>
                  <w:top w:val="single" w:sz="4" w:space="0" w:color="000000"/>
                  <w:left w:val="nil"/>
                  <w:right w:val="nil"/>
                </w:tcBorders>
              </w:tcPr>
            </w:tcPrChange>
          </w:tcPr>
          <w:p w14:paraId="2F204A8A" w14:textId="77777777" w:rsidR="00EB51E9" w:rsidRPr="00D90381" w:rsidRDefault="00EB51E9" w:rsidP="00744DED">
            <w:pPr>
              <w:ind w:right="1080"/>
            </w:pPr>
          </w:p>
        </w:tc>
        <w:tc>
          <w:tcPr>
            <w:tcW w:w="78" w:type="dxa"/>
            <w:gridSpan w:val="2"/>
            <w:tcBorders>
              <w:top w:val="single" w:sz="4" w:space="0" w:color="000000"/>
              <w:left w:val="nil"/>
              <w:right w:val="single" w:sz="4" w:space="0" w:color="000000"/>
            </w:tcBorders>
            <w:tcPrChange w:id="206" w:author="Nan Stolzenburg" w:date="2023-05-25T14:12:00Z">
              <w:tcPr>
                <w:tcW w:w="78" w:type="dxa"/>
                <w:gridSpan w:val="4"/>
                <w:tcBorders>
                  <w:top w:val="single" w:sz="4" w:space="0" w:color="000000"/>
                  <w:left w:val="nil"/>
                  <w:right w:val="single" w:sz="4" w:space="0" w:color="000000"/>
                </w:tcBorders>
              </w:tcPr>
            </w:tcPrChange>
          </w:tcPr>
          <w:p w14:paraId="04D8506D" w14:textId="4112FA64" w:rsidR="00EB51E9" w:rsidRPr="00D90381" w:rsidRDefault="00EB51E9" w:rsidP="00744DED">
            <w:pPr>
              <w:pStyle w:val="TableParagraph"/>
              <w:spacing w:before="10"/>
              <w:ind w:left="921" w:right="1080"/>
            </w:pPr>
          </w:p>
        </w:tc>
        <w:tc>
          <w:tcPr>
            <w:tcW w:w="2704" w:type="dxa"/>
            <w:gridSpan w:val="2"/>
            <w:tcBorders>
              <w:top w:val="single" w:sz="4" w:space="0" w:color="000000"/>
              <w:left w:val="nil"/>
              <w:right w:val="single" w:sz="4" w:space="0" w:color="auto"/>
            </w:tcBorders>
            <w:vAlign w:val="center"/>
            <w:tcPrChange w:id="207" w:author="Nan Stolzenburg" w:date="2023-05-25T14:12:00Z">
              <w:tcPr>
                <w:tcW w:w="2708" w:type="dxa"/>
                <w:gridSpan w:val="4"/>
                <w:tcBorders>
                  <w:top w:val="single" w:sz="4" w:space="0" w:color="000000"/>
                  <w:left w:val="nil"/>
                  <w:right w:val="single" w:sz="4" w:space="0" w:color="auto"/>
                </w:tcBorders>
                <w:vAlign w:val="center"/>
              </w:tcPr>
            </w:tcPrChange>
          </w:tcPr>
          <w:p w14:paraId="3D0A6D7E" w14:textId="77777777" w:rsidR="00EB51E9" w:rsidRDefault="00EB51E9" w:rsidP="00EB51E9">
            <w:pPr>
              <w:pStyle w:val="TableParagraph"/>
              <w:spacing w:before="10"/>
              <w:ind w:left="921"/>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20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6022EDB3" w14:textId="5140C676" w:rsidR="00EB51E9" w:rsidRPr="00D90381" w:rsidRDefault="00EB51E9" w:rsidP="00EB51E9">
            <w:pPr>
              <w:pStyle w:val="TableParagraph"/>
              <w:spacing w:before="10"/>
              <w:ind w:left="70"/>
              <w:jc w:val="center"/>
              <w:rPr>
                <w:w w:val="108"/>
              </w:rPr>
            </w:pPr>
            <w:r>
              <w:rPr>
                <w:w w:val="108"/>
              </w:rPr>
              <w:t>X</w:t>
            </w:r>
          </w:p>
        </w:tc>
      </w:tr>
      <w:tr w:rsidR="000B3695" w:rsidRPr="00D90381" w14:paraId="1792AD4D" w14:textId="3705D42E" w:rsidTr="00471EC1">
        <w:trPr>
          <w:gridAfter w:val="1"/>
          <w:wAfter w:w="28" w:type="dxa"/>
          <w:trHeight w:hRule="exact" w:val="283"/>
          <w:trPrChange w:id="209" w:author="Nan Stolzenburg" w:date="2023-05-25T14:12:00Z">
            <w:trPr>
              <w:gridAfter w:val="1"/>
              <w:wAfter w:w="29" w:type="dxa"/>
              <w:trHeight w:hRule="exact" w:val="283"/>
            </w:trPr>
          </w:trPrChange>
        </w:trPr>
        <w:tc>
          <w:tcPr>
            <w:tcW w:w="5372" w:type="dxa"/>
            <w:tcBorders>
              <w:bottom w:val="single" w:sz="4" w:space="0" w:color="000000"/>
              <w:right w:val="nil"/>
            </w:tcBorders>
            <w:tcPrChange w:id="210" w:author="Nan Stolzenburg" w:date="2023-05-25T14:12:00Z">
              <w:tcPr>
                <w:tcW w:w="5382" w:type="dxa"/>
                <w:tcBorders>
                  <w:bottom w:val="single" w:sz="4" w:space="0" w:color="000000"/>
                  <w:right w:val="nil"/>
                </w:tcBorders>
              </w:tcPr>
            </w:tcPrChange>
          </w:tcPr>
          <w:p w14:paraId="73F889A9" w14:textId="77777777" w:rsidR="00EB51E9" w:rsidRPr="00D90381" w:rsidRDefault="00EB51E9" w:rsidP="00744DED">
            <w:pPr>
              <w:pStyle w:val="TableParagraph"/>
              <w:spacing w:line="261" w:lineRule="exact"/>
              <w:ind w:left="98" w:right="1080"/>
              <w:rPr>
                <w:sz w:val="23"/>
              </w:rPr>
            </w:pPr>
            <w:r w:rsidRPr="00D90381">
              <w:rPr>
                <w:sz w:val="23"/>
              </w:rPr>
              <w:t>Logging</w:t>
            </w:r>
          </w:p>
        </w:tc>
        <w:tc>
          <w:tcPr>
            <w:tcW w:w="22" w:type="dxa"/>
            <w:tcBorders>
              <w:left w:val="nil"/>
              <w:bottom w:val="single" w:sz="4" w:space="0" w:color="000000"/>
              <w:right w:val="nil"/>
            </w:tcBorders>
            <w:tcPrChange w:id="211" w:author="Nan Stolzenburg" w:date="2023-05-25T14:12:00Z">
              <w:tcPr>
                <w:tcW w:w="22" w:type="dxa"/>
                <w:tcBorders>
                  <w:left w:val="nil"/>
                  <w:bottom w:val="single" w:sz="4" w:space="0" w:color="000000"/>
                  <w:right w:val="nil"/>
                </w:tcBorders>
              </w:tcPr>
            </w:tcPrChange>
          </w:tcPr>
          <w:p w14:paraId="20C60053" w14:textId="7252F213" w:rsidR="00EB51E9" w:rsidRPr="00D90381" w:rsidRDefault="00EB51E9" w:rsidP="00744DED">
            <w:pPr>
              <w:pStyle w:val="TableParagraph"/>
              <w:spacing w:before="6"/>
              <w:ind w:left="304" w:right="1080"/>
            </w:pPr>
          </w:p>
        </w:tc>
        <w:tc>
          <w:tcPr>
            <w:tcW w:w="78" w:type="dxa"/>
            <w:gridSpan w:val="2"/>
            <w:tcBorders>
              <w:left w:val="nil"/>
              <w:bottom w:val="single" w:sz="4" w:space="0" w:color="000000"/>
              <w:right w:val="single" w:sz="4" w:space="0" w:color="000000"/>
            </w:tcBorders>
            <w:tcPrChange w:id="212" w:author="Nan Stolzenburg" w:date="2023-05-25T14:12:00Z">
              <w:tcPr>
                <w:tcW w:w="78" w:type="dxa"/>
                <w:gridSpan w:val="4"/>
                <w:tcBorders>
                  <w:left w:val="nil"/>
                  <w:bottom w:val="single" w:sz="4" w:space="0" w:color="000000"/>
                  <w:right w:val="single" w:sz="4" w:space="0" w:color="000000"/>
                </w:tcBorders>
              </w:tcPr>
            </w:tcPrChange>
          </w:tcPr>
          <w:p w14:paraId="6707213A" w14:textId="77777777" w:rsidR="00EB51E9" w:rsidRPr="00D90381" w:rsidRDefault="00EB51E9" w:rsidP="00744DED">
            <w:pPr>
              <w:ind w:right="1080"/>
            </w:pPr>
          </w:p>
        </w:tc>
        <w:tc>
          <w:tcPr>
            <w:tcW w:w="2704" w:type="dxa"/>
            <w:gridSpan w:val="2"/>
            <w:tcBorders>
              <w:left w:val="nil"/>
              <w:bottom w:val="single" w:sz="4" w:space="0" w:color="000000"/>
              <w:right w:val="single" w:sz="4" w:space="0" w:color="auto"/>
            </w:tcBorders>
            <w:vAlign w:val="center"/>
            <w:tcPrChange w:id="213" w:author="Nan Stolzenburg" w:date="2023-05-25T14:12:00Z">
              <w:tcPr>
                <w:tcW w:w="2708" w:type="dxa"/>
                <w:gridSpan w:val="4"/>
                <w:tcBorders>
                  <w:left w:val="nil"/>
                  <w:bottom w:val="single" w:sz="4" w:space="0" w:color="000000"/>
                  <w:right w:val="single" w:sz="4" w:space="0" w:color="auto"/>
                </w:tcBorders>
                <w:vAlign w:val="center"/>
              </w:tcPr>
            </w:tcPrChange>
          </w:tcPr>
          <w:p w14:paraId="1AE58170" w14:textId="2AE3BEEA"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21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5A9AE9E" w14:textId="54173F55" w:rsidR="00EB51E9" w:rsidRPr="00D90381" w:rsidRDefault="00EB51E9" w:rsidP="00EB51E9">
            <w:pPr>
              <w:ind w:left="70"/>
              <w:jc w:val="center"/>
            </w:pPr>
          </w:p>
        </w:tc>
      </w:tr>
      <w:tr w:rsidR="000B3695" w:rsidRPr="00D90381" w14:paraId="08C7D021" w14:textId="099CCF4C" w:rsidTr="00471EC1">
        <w:trPr>
          <w:gridAfter w:val="1"/>
          <w:wAfter w:w="28" w:type="dxa"/>
          <w:trHeight w:hRule="exact" w:val="288"/>
          <w:trPrChange w:id="215" w:author="Nan Stolzenburg" w:date="2023-05-25T14:12:00Z">
            <w:trPr>
              <w:gridAfter w:val="1"/>
              <w:wAfter w:w="29" w:type="dxa"/>
              <w:trHeight w:hRule="exact" w:val="288"/>
            </w:trPr>
          </w:trPrChange>
        </w:trPr>
        <w:tc>
          <w:tcPr>
            <w:tcW w:w="5372" w:type="dxa"/>
            <w:tcBorders>
              <w:top w:val="single" w:sz="4" w:space="0" w:color="000000"/>
              <w:right w:val="nil"/>
            </w:tcBorders>
            <w:tcPrChange w:id="216" w:author="Nan Stolzenburg" w:date="2023-05-25T14:12:00Z">
              <w:tcPr>
                <w:tcW w:w="5382" w:type="dxa"/>
                <w:tcBorders>
                  <w:top w:val="single" w:sz="4" w:space="0" w:color="000000"/>
                  <w:right w:val="nil"/>
                </w:tcBorders>
              </w:tcPr>
            </w:tcPrChange>
          </w:tcPr>
          <w:p w14:paraId="710F26C8" w14:textId="77777777" w:rsidR="00EB51E9" w:rsidRPr="00D90381" w:rsidRDefault="00EB51E9" w:rsidP="00744DED">
            <w:pPr>
              <w:pStyle w:val="TableParagraph"/>
              <w:spacing w:line="263" w:lineRule="exact"/>
              <w:ind w:right="1080"/>
              <w:rPr>
                <w:sz w:val="23"/>
              </w:rPr>
            </w:pPr>
            <w:r w:rsidRPr="00D90381">
              <w:rPr>
                <w:sz w:val="23"/>
              </w:rPr>
              <w:t>Horse Stable or Riding Academy</w:t>
            </w:r>
          </w:p>
        </w:tc>
        <w:tc>
          <w:tcPr>
            <w:tcW w:w="22" w:type="dxa"/>
            <w:tcBorders>
              <w:top w:val="single" w:sz="4" w:space="0" w:color="000000"/>
              <w:left w:val="nil"/>
              <w:right w:val="nil"/>
            </w:tcBorders>
            <w:tcPrChange w:id="217" w:author="Nan Stolzenburg" w:date="2023-05-25T14:12:00Z">
              <w:tcPr>
                <w:tcW w:w="22" w:type="dxa"/>
                <w:tcBorders>
                  <w:top w:val="single" w:sz="4" w:space="0" w:color="000000"/>
                  <w:left w:val="nil"/>
                  <w:right w:val="nil"/>
                </w:tcBorders>
              </w:tcPr>
            </w:tcPrChange>
          </w:tcPr>
          <w:p w14:paraId="6D4FAF41" w14:textId="0D6F8245" w:rsidR="00EB51E9" w:rsidRPr="00D90381" w:rsidRDefault="00EB51E9" w:rsidP="00744DED">
            <w:pPr>
              <w:pStyle w:val="TableParagraph"/>
              <w:spacing w:before="8"/>
              <w:ind w:left="280" w:right="1080"/>
            </w:pPr>
          </w:p>
        </w:tc>
        <w:tc>
          <w:tcPr>
            <w:tcW w:w="78" w:type="dxa"/>
            <w:gridSpan w:val="2"/>
            <w:tcBorders>
              <w:top w:val="single" w:sz="4" w:space="0" w:color="000000"/>
              <w:left w:val="nil"/>
              <w:right w:val="single" w:sz="4" w:space="0" w:color="000000"/>
            </w:tcBorders>
            <w:tcPrChange w:id="218" w:author="Nan Stolzenburg" w:date="2023-05-25T14:12:00Z">
              <w:tcPr>
                <w:tcW w:w="78" w:type="dxa"/>
                <w:gridSpan w:val="4"/>
                <w:tcBorders>
                  <w:top w:val="single" w:sz="4" w:space="0" w:color="000000"/>
                  <w:left w:val="nil"/>
                  <w:right w:val="single" w:sz="4" w:space="0" w:color="000000"/>
                </w:tcBorders>
              </w:tcPr>
            </w:tcPrChange>
          </w:tcPr>
          <w:p w14:paraId="25034055" w14:textId="77777777" w:rsidR="00EB51E9" w:rsidRPr="00D90381" w:rsidRDefault="00EB51E9" w:rsidP="00744DED">
            <w:pPr>
              <w:ind w:right="1080"/>
            </w:pPr>
          </w:p>
        </w:tc>
        <w:tc>
          <w:tcPr>
            <w:tcW w:w="2704" w:type="dxa"/>
            <w:gridSpan w:val="2"/>
            <w:tcBorders>
              <w:top w:val="single" w:sz="4" w:space="0" w:color="000000"/>
              <w:left w:val="nil"/>
              <w:right w:val="single" w:sz="4" w:space="0" w:color="auto"/>
            </w:tcBorders>
            <w:vAlign w:val="center"/>
            <w:tcPrChange w:id="219" w:author="Nan Stolzenburg" w:date="2023-05-25T14:12:00Z">
              <w:tcPr>
                <w:tcW w:w="2708" w:type="dxa"/>
                <w:gridSpan w:val="4"/>
                <w:tcBorders>
                  <w:top w:val="single" w:sz="4" w:space="0" w:color="000000"/>
                  <w:left w:val="nil"/>
                  <w:right w:val="single" w:sz="4" w:space="0" w:color="auto"/>
                </w:tcBorders>
                <w:vAlign w:val="center"/>
              </w:tcPr>
            </w:tcPrChange>
          </w:tcPr>
          <w:p w14:paraId="257A9115" w14:textId="4A3517A7"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220"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5FC95FAA" w14:textId="71A36C31" w:rsidR="00EB51E9" w:rsidRPr="00D90381" w:rsidRDefault="00EB51E9" w:rsidP="00EB51E9">
            <w:pPr>
              <w:ind w:left="70"/>
              <w:jc w:val="center"/>
            </w:pPr>
          </w:p>
        </w:tc>
      </w:tr>
      <w:tr w:rsidR="000B3695" w:rsidRPr="00D90381" w14:paraId="5E977A50" w14:textId="4B67DA6B" w:rsidTr="00471EC1">
        <w:trPr>
          <w:gridAfter w:val="1"/>
          <w:wAfter w:w="28" w:type="dxa"/>
          <w:trHeight w:hRule="exact" w:val="283"/>
          <w:trPrChange w:id="221" w:author="Nan Stolzenburg" w:date="2023-05-25T14:12:00Z">
            <w:trPr>
              <w:gridAfter w:val="1"/>
              <w:wAfter w:w="29" w:type="dxa"/>
              <w:trHeight w:hRule="exact" w:val="283"/>
            </w:trPr>
          </w:trPrChange>
        </w:trPr>
        <w:tc>
          <w:tcPr>
            <w:tcW w:w="5372" w:type="dxa"/>
            <w:tcBorders>
              <w:right w:val="nil"/>
            </w:tcBorders>
            <w:tcPrChange w:id="222" w:author="Nan Stolzenburg" w:date="2023-05-25T14:12:00Z">
              <w:tcPr>
                <w:tcW w:w="5382" w:type="dxa"/>
                <w:tcBorders>
                  <w:right w:val="nil"/>
                </w:tcBorders>
              </w:tcPr>
            </w:tcPrChange>
          </w:tcPr>
          <w:p w14:paraId="74882DE5" w14:textId="77777777" w:rsidR="00EB51E9" w:rsidRPr="00D90381" w:rsidRDefault="00EB51E9" w:rsidP="00744DED">
            <w:pPr>
              <w:pStyle w:val="TableParagraph"/>
              <w:spacing w:line="261" w:lineRule="exact"/>
              <w:ind w:left="91" w:right="1080"/>
              <w:rPr>
                <w:sz w:val="23"/>
              </w:rPr>
            </w:pPr>
            <w:r w:rsidRPr="00D90381">
              <w:rPr>
                <w:sz w:val="23"/>
              </w:rPr>
              <w:t>Animal Processing Facility</w:t>
            </w:r>
          </w:p>
        </w:tc>
        <w:tc>
          <w:tcPr>
            <w:tcW w:w="22" w:type="dxa"/>
            <w:tcBorders>
              <w:left w:val="nil"/>
              <w:right w:val="nil"/>
            </w:tcBorders>
            <w:tcPrChange w:id="223" w:author="Nan Stolzenburg" w:date="2023-05-25T14:12:00Z">
              <w:tcPr>
                <w:tcW w:w="22" w:type="dxa"/>
                <w:tcBorders>
                  <w:left w:val="nil"/>
                  <w:right w:val="nil"/>
                </w:tcBorders>
              </w:tcPr>
            </w:tcPrChange>
          </w:tcPr>
          <w:p w14:paraId="275594F7" w14:textId="77777777" w:rsidR="00EB51E9" w:rsidRPr="00D90381" w:rsidRDefault="00EB51E9" w:rsidP="00744DED">
            <w:pPr>
              <w:ind w:right="1080"/>
            </w:pPr>
          </w:p>
        </w:tc>
        <w:tc>
          <w:tcPr>
            <w:tcW w:w="78" w:type="dxa"/>
            <w:gridSpan w:val="2"/>
            <w:tcBorders>
              <w:left w:val="nil"/>
              <w:right w:val="single" w:sz="4" w:space="0" w:color="000000"/>
            </w:tcBorders>
            <w:tcPrChange w:id="224" w:author="Nan Stolzenburg" w:date="2023-05-25T14:12:00Z">
              <w:tcPr>
                <w:tcW w:w="78" w:type="dxa"/>
                <w:gridSpan w:val="4"/>
                <w:tcBorders>
                  <w:left w:val="nil"/>
                  <w:right w:val="single" w:sz="4" w:space="0" w:color="000000"/>
                </w:tcBorders>
              </w:tcPr>
            </w:tcPrChange>
          </w:tcPr>
          <w:p w14:paraId="19409B6E" w14:textId="7691608C" w:rsidR="00EB51E9" w:rsidRPr="00D90381" w:rsidRDefault="00EB51E9" w:rsidP="00744DED">
            <w:pPr>
              <w:pStyle w:val="TableParagraph"/>
              <w:spacing w:before="6"/>
              <w:ind w:left="940" w:right="1080"/>
            </w:pPr>
          </w:p>
        </w:tc>
        <w:tc>
          <w:tcPr>
            <w:tcW w:w="2704" w:type="dxa"/>
            <w:gridSpan w:val="2"/>
            <w:tcBorders>
              <w:left w:val="nil"/>
              <w:right w:val="single" w:sz="4" w:space="0" w:color="auto"/>
            </w:tcBorders>
            <w:vAlign w:val="center"/>
            <w:tcPrChange w:id="225" w:author="Nan Stolzenburg" w:date="2023-05-25T14:12:00Z">
              <w:tcPr>
                <w:tcW w:w="2708" w:type="dxa"/>
                <w:gridSpan w:val="4"/>
                <w:tcBorders>
                  <w:left w:val="nil"/>
                  <w:right w:val="single" w:sz="4" w:space="0" w:color="auto"/>
                </w:tcBorders>
                <w:vAlign w:val="center"/>
              </w:tcPr>
            </w:tcPrChange>
          </w:tcPr>
          <w:p w14:paraId="675C5CEC" w14:textId="77777777" w:rsidR="00EB51E9" w:rsidRDefault="00EB51E9" w:rsidP="00EB51E9">
            <w:pPr>
              <w:pStyle w:val="TableParagraph"/>
              <w:spacing w:before="6"/>
              <w:ind w:left="940"/>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226"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6A3316A8" w14:textId="6A1CA114" w:rsidR="00EB51E9" w:rsidRPr="00D90381" w:rsidRDefault="00EB51E9" w:rsidP="00EB51E9">
            <w:pPr>
              <w:pStyle w:val="TableParagraph"/>
              <w:spacing w:before="6"/>
              <w:ind w:left="70"/>
              <w:jc w:val="center"/>
              <w:rPr>
                <w:w w:val="108"/>
              </w:rPr>
            </w:pPr>
            <w:r>
              <w:rPr>
                <w:w w:val="108"/>
              </w:rPr>
              <w:t>X</w:t>
            </w:r>
          </w:p>
        </w:tc>
      </w:tr>
      <w:tr w:rsidR="000B3695" w:rsidRPr="00D90381" w14:paraId="67591294" w14:textId="44F9186D" w:rsidTr="00471EC1">
        <w:trPr>
          <w:gridAfter w:val="1"/>
          <w:wAfter w:w="28" w:type="dxa"/>
          <w:trHeight w:hRule="exact" w:val="286"/>
          <w:trPrChange w:id="227" w:author="Nan Stolzenburg" w:date="2023-05-25T14:12:00Z">
            <w:trPr>
              <w:gridAfter w:val="1"/>
              <w:wAfter w:w="29" w:type="dxa"/>
              <w:trHeight w:hRule="exact" w:val="286"/>
            </w:trPr>
          </w:trPrChange>
        </w:trPr>
        <w:tc>
          <w:tcPr>
            <w:tcW w:w="5372" w:type="dxa"/>
            <w:tcBorders>
              <w:bottom w:val="single" w:sz="4" w:space="0" w:color="000000"/>
              <w:right w:val="nil"/>
            </w:tcBorders>
            <w:tcPrChange w:id="228" w:author="Nan Stolzenburg" w:date="2023-05-25T14:12:00Z">
              <w:tcPr>
                <w:tcW w:w="5382" w:type="dxa"/>
                <w:tcBorders>
                  <w:bottom w:val="single" w:sz="4" w:space="0" w:color="000000"/>
                  <w:right w:val="nil"/>
                </w:tcBorders>
              </w:tcPr>
            </w:tcPrChange>
          </w:tcPr>
          <w:p w14:paraId="743C4778" w14:textId="39CB84E9" w:rsidR="00EB51E9" w:rsidRPr="00D90381" w:rsidRDefault="00EB51E9" w:rsidP="00744DED">
            <w:pPr>
              <w:pStyle w:val="TableParagraph"/>
              <w:spacing w:line="261" w:lineRule="exact"/>
              <w:ind w:left="91" w:right="1080"/>
              <w:rPr>
                <w:sz w:val="23"/>
              </w:rPr>
            </w:pPr>
            <w:r w:rsidRPr="00D90381">
              <w:rPr>
                <w:sz w:val="23"/>
              </w:rPr>
              <w:t>Agricultural</w:t>
            </w:r>
            <w:r w:rsidR="003A3150">
              <w:rPr>
                <w:sz w:val="23"/>
              </w:rPr>
              <w:t xml:space="preserve"> </w:t>
            </w:r>
            <w:r w:rsidRPr="00D90381">
              <w:rPr>
                <w:sz w:val="23"/>
              </w:rPr>
              <w:t>Accessory Uses</w:t>
            </w:r>
          </w:p>
        </w:tc>
        <w:tc>
          <w:tcPr>
            <w:tcW w:w="22" w:type="dxa"/>
            <w:tcBorders>
              <w:left w:val="nil"/>
              <w:bottom w:val="single" w:sz="4" w:space="0" w:color="000000"/>
              <w:right w:val="nil"/>
            </w:tcBorders>
            <w:tcPrChange w:id="229" w:author="Nan Stolzenburg" w:date="2023-05-25T14:12:00Z">
              <w:tcPr>
                <w:tcW w:w="22" w:type="dxa"/>
                <w:tcBorders>
                  <w:left w:val="nil"/>
                  <w:bottom w:val="single" w:sz="4" w:space="0" w:color="000000"/>
                  <w:right w:val="nil"/>
                </w:tcBorders>
              </w:tcPr>
            </w:tcPrChange>
          </w:tcPr>
          <w:p w14:paraId="478EC2D3" w14:textId="69CB412B" w:rsidR="00EB51E9" w:rsidRPr="00D90381" w:rsidRDefault="00EB51E9" w:rsidP="00744DED">
            <w:pPr>
              <w:pStyle w:val="TableParagraph"/>
              <w:spacing w:before="1"/>
              <w:ind w:left="324" w:right="1080"/>
            </w:pPr>
          </w:p>
        </w:tc>
        <w:tc>
          <w:tcPr>
            <w:tcW w:w="78" w:type="dxa"/>
            <w:gridSpan w:val="2"/>
            <w:tcBorders>
              <w:left w:val="nil"/>
              <w:bottom w:val="single" w:sz="4" w:space="0" w:color="000000"/>
              <w:right w:val="single" w:sz="4" w:space="0" w:color="000000"/>
            </w:tcBorders>
            <w:tcPrChange w:id="230" w:author="Nan Stolzenburg" w:date="2023-05-25T14:12:00Z">
              <w:tcPr>
                <w:tcW w:w="78" w:type="dxa"/>
                <w:gridSpan w:val="4"/>
                <w:tcBorders>
                  <w:left w:val="nil"/>
                  <w:bottom w:val="single" w:sz="4" w:space="0" w:color="000000"/>
                  <w:right w:val="single" w:sz="4" w:space="0" w:color="000000"/>
                </w:tcBorders>
              </w:tcPr>
            </w:tcPrChange>
          </w:tcPr>
          <w:p w14:paraId="4AD4F8C9" w14:textId="77777777" w:rsidR="00EB51E9" w:rsidRPr="00D90381" w:rsidRDefault="00EB51E9" w:rsidP="00744DED">
            <w:pPr>
              <w:ind w:right="1080"/>
            </w:pPr>
          </w:p>
        </w:tc>
        <w:tc>
          <w:tcPr>
            <w:tcW w:w="2704" w:type="dxa"/>
            <w:gridSpan w:val="2"/>
            <w:tcBorders>
              <w:left w:val="nil"/>
              <w:bottom w:val="single" w:sz="4" w:space="0" w:color="000000"/>
              <w:right w:val="single" w:sz="4" w:space="0" w:color="auto"/>
            </w:tcBorders>
            <w:vAlign w:val="center"/>
            <w:tcPrChange w:id="231" w:author="Nan Stolzenburg" w:date="2023-05-25T14:12:00Z">
              <w:tcPr>
                <w:tcW w:w="2708" w:type="dxa"/>
                <w:gridSpan w:val="4"/>
                <w:tcBorders>
                  <w:left w:val="nil"/>
                  <w:bottom w:val="single" w:sz="4" w:space="0" w:color="000000"/>
                  <w:right w:val="single" w:sz="4" w:space="0" w:color="auto"/>
                </w:tcBorders>
                <w:vAlign w:val="center"/>
              </w:tcPr>
            </w:tcPrChange>
          </w:tcPr>
          <w:p w14:paraId="2112BB20" w14:textId="085F7E26"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232"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32AEEEE" w14:textId="5D65AFB6" w:rsidR="00EB51E9" w:rsidRPr="00D90381" w:rsidRDefault="00EB51E9" w:rsidP="00EB51E9">
            <w:pPr>
              <w:ind w:left="70"/>
              <w:jc w:val="center"/>
            </w:pPr>
          </w:p>
        </w:tc>
      </w:tr>
      <w:tr w:rsidR="000B3695" w:rsidRPr="00D90381" w14:paraId="45EA23AD" w14:textId="411CF86D" w:rsidTr="00471EC1">
        <w:trPr>
          <w:gridAfter w:val="1"/>
          <w:wAfter w:w="28" w:type="dxa"/>
          <w:trHeight w:hRule="exact" w:val="698"/>
          <w:trPrChange w:id="233" w:author="Nan Stolzenburg" w:date="2023-05-25T14:12:00Z">
            <w:trPr>
              <w:gridAfter w:val="1"/>
              <w:wAfter w:w="29" w:type="dxa"/>
              <w:trHeight w:hRule="exact" w:val="698"/>
            </w:trPr>
          </w:trPrChange>
        </w:trPr>
        <w:tc>
          <w:tcPr>
            <w:tcW w:w="5372" w:type="dxa"/>
            <w:tcBorders>
              <w:top w:val="single" w:sz="4" w:space="0" w:color="000000"/>
              <w:right w:val="nil"/>
            </w:tcBorders>
            <w:tcPrChange w:id="234" w:author="Nan Stolzenburg" w:date="2023-05-25T14:12:00Z">
              <w:tcPr>
                <w:tcW w:w="5382" w:type="dxa"/>
                <w:tcBorders>
                  <w:top w:val="single" w:sz="4" w:space="0" w:color="000000"/>
                  <w:right w:val="nil"/>
                </w:tcBorders>
              </w:tcPr>
            </w:tcPrChange>
          </w:tcPr>
          <w:p w14:paraId="5F2AB69E" w14:textId="77777777" w:rsidR="00EB51E9" w:rsidRPr="00D90381" w:rsidRDefault="00EB51E9" w:rsidP="00744DED">
            <w:pPr>
              <w:pStyle w:val="TableParagraph"/>
              <w:spacing w:line="247" w:lineRule="auto"/>
              <w:ind w:right="1080" w:hanging="1"/>
              <w:rPr>
                <w:sz w:val="23"/>
              </w:rPr>
            </w:pPr>
            <w:r w:rsidRPr="00D90381">
              <w:rPr>
                <w:w w:val="105"/>
                <w:sz w:val="23"/>
              </w:rPr>
              <w:t>Solar Panels, roof or ground mounted for agricultural use (see Section 4.18)</w:t>
            </w:r>
          </w:p>
        </w:tc>
        <w:tc>
          <w:tcPr>
            <w:tcW w:w="22" w:type="dxa"/>
            <w:tcBorders>
              <w:top w:val="single" w:sz="4" w:space="0" w:color="000000"/>
              <w:left w:val="nil"/>
              <w:right w:val="nil"/>
            </w:tcBorders>
            <w:tcPrChange w:id="235" w:author="Nan Stolzenburg" w:date="2023-05-25T14:12:00Z">
              <w:tcPr>
                <w:tcW w:w="22" w:type="dxa"/>
                <w:tcBorders>
                  <w:top w:val="single" w:sz="4" w:space="0" w:color="000000"/>
                  <w:left w:val="nil"/>
                  <w:right w:val="nil"/>
                </w:tcBorders>
              </w:tcPr>
            </w:tcPrChange>
          </w:tcPr>
          <w:p w14:paraId="04ACB919" w14:textId="77777777" w:rsidR="00EB51E9" w:rsidRPr="00D90381" w:rsidRDefault="00EB51E9" w:rsidP="00744DED">
            <w:pPr>
              <w:pStyle w:val="TableParagraph"/>
              <w:spacing w:before="3"/>
              <w:ind w:left="0" w:right="1080"/>
              <w:rPr>
                <w:sz w:val="24"/>
              </w:rPr>
            </w:pPr>
          </w:p>
          <w:p w14:paraId="7145A48F" w14:textId="0742356C" w:rsidR="00EB51E9" w:rsidRPr="00D90381" w:rsidRDefault="00EB51E9" w:rsidP="00744DED">
            <w:pPr>
              <w:pStyle w:val="TableParagraph"/>
              <w:ind w:left="328" w:right="1080"/>
            </w:pPr>
          </w:p>
        </w:tc>
        <w:tc>
          <w:tcPr>
            <w:tcW w:w="78" w:type="dxa"/>
            <w:gridSpan w:val="2"/>
            <w:tcBorders>
              <w:top w:val="single" w:sz="4" w:space="0" w:color="000000"/>
              <w:left w:val="nil"/>
            </w:tcBorders>
            <w:tcPrChange w:id="236" w:author="Nan Stolzenburg" w:date="2023-05-25T14:12:00Z">
              <w:tcPr>
                <w:tcW w:w="78" w:type="dxa"/>
                <w:gridSpan w:val="4"/>
                <w:tcBorders>
                  <w:top w:val="single" w:sz="4" w:space="0" w:color="000000"/>
                  <w:left w:val="nil"/>
                </w:tcBorders>
              </w:tcPr>
            </w:tcPrChange>
          </w:tcPr>
          <w:p w14:paraId="17C6EFCC" w14:textId="77777777" w:rsidR="00EB51E9" w:rsidRPr="00D90381" w:rsidRDefault="00EB51E9" w:rsidP="00744DED">
            <w:pPr>
              <w:ind w:right="1080"/>
            </w:pPr>
          </w:p>
        </w:tc>
        <w:tc>
          <w:tcPr>
            <w:tcW w:w="2704" w:type="dxa"/>
            <w:gridSpan w:val="2"/>
            <w:tcBorders>
              <w:top w:val="single" w:sz="4" w:space="0" w:color="000000"/>
              <w:left w:val="nil"/>
              <w:right w:val="single" w:sz="4" w:space="0" w:color="auto"/>
            </w:tcBorders>
            <w:vAlign w:val="center"/>
            <w:tcPrChange w:id="237" w:author="Nan Stolzenburg" w:date="2023-05-25T14:12:00Z">
              <w:tcPr>
                <w:tcW w:w="2708" w:type="dxa"/>
                <w:gridSpan w:val="4"/>
                <w:tcBorders>
                  <w:top w:val="single" w:sz="4" w:space="0" w:color="000000"/>
                  <w:left w:val="nil"/>
                  <w:right w:val="single" w:sz="4" w:space="0" w:color="auto"/>
                </w:tcBorders>
                <w:vAlign w:val="center"/>
              </w:tcPr>
            </w:tcPrChange>
          </w:tcPr>
          <w:p w14:paraId="5D680651" w14:textId="0CFFBABE"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23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0F7350E2" w14:textId="66A18494" w:rsidR="00EB51E9" w:rsidRPr="00D90381" w:rsidRDefault="00EB51E9" w:rsidP="00EB51E9">
            <w:pPr>
              <w:ind w:left="70"/>
              <w:jc w:val="center"/>
            </w:pPr>
          </w:p>
        </w:tc>
      </w:tr>
      <w:tr w:rsidR="000B3695" w:rsidRPr="00D90381" w14:paraId="27133DC6" w14:textId="55F29510" w:rsidTr="00471EC1">
        <w:trPr>
          <w:gridAfter w:val="1"/>
          <w:wAfter w:w="28" w:type="dxa"/>
          <w:trHeight w:hRule="exact" w:val="331"/>
          <w:trPrChange w:id="239" w:author="Nan Stolzenburg" w:date="2023-05-25T14:12:00Z">
            <w:trPr>
              <w:gridAfter w:val="1"/>
              <w:wAfter w:w="29" w:type="dxa"/>
              <w:trHeight w:hRule="exact" w:val="331"/>
            </w:trPr>
          </w:trPrChange>
        </w:trPr>
        <w:tc>
          <w:tcPr>
            <w:tcW w:w="5372" w:type="dxa"/>
            <w:tcBorders>
              <w:right w:val="nil"/>
            </w:tcBorders>
            <w:tcPrChange w:id="240" w:author="Nan Stolzenburg" w:date="2023-05-25T14:12:00Z">
              <w:tcPr>
                <w:tcW w:w="5382" w:type="dxa"/>
                <w:tcBorders>
                  <w:right w:val="nil"/>
                </w:tcBorders>
              </w:tcPr>
            </w:tcPrChange>
          </w:tcPr>
          <w:p w14:paraId="42677106" w14:textId="2C9D0394" w:rsidR="00EB51E9" w:rsidRPr="00D90381" w:rsidRDefault="00EB51E9" w:rsidP="00744DED">
            <w:pPr>
              <w:pStyle w:val="TableParagraph"/>
              <w:spacing w:line="261" w:lineRule="exact"/>
              <w:ind w:left="91" w:right="1080"/>
              <w:rPr>
                <w:sz w:val="23"/>
              </w:rPr>
            </w:pPr>
            <w:r w:rsidRPr="00D90381">
              <w:rPr>
                <w:sz w:val="23"/>
              </w:rPr>
              <w:t>Agricultural</w:t>
            </w:r>
            <w:r w:rsidR="003A3150">
              <w:rPr>
                <w:sz w:val="23"/>
              </w:rPr>
              <w:t xml:space="preserve"> </w:t>
            </w:r>
            <w:r w:rsidRPr="00D90381">
              <w:rPr>
                <w:sz w:val="23"/>
              </w:rPr>
              <w:t>Accessory Structure</w:t>
            </w:r>
          </w:p>
        </w:tc>
        <w:tc>
          <w:tcPr>
            <w:tcW w:w="22" w:type="dxa"/>
            <w:tcBorders>
              <w:left w:val="nil"/>
              <w:right w:val="nil"/>
            </w:tcBorders>
            <w:tcPrChange w:id="241" w:author="Nan Stolzenburg" w:date="2023-05-25T14:12:00Z">
              <w:tcPr>
                <w:tcW w:w="22" w:type="dxa"/>
                <w:tcBorders>
                  <w:left w:val="nil"/>
                  <w:right w:val="nil"/>
                </w:tcBorders>
              </w:tcPr>
            </w:tcPrChange>
          </w:tcPr>
          <w:p w14:paraId="1567D078" w14:textId="381184AD" w:rsidR="00EB51E9" w:rsidRPr="00D90381" w:rsidRDefault="00EB51E9" w:rsidP="00744DED">
            <w:pPr>
              <w:pStyle w:val="TableParagraph"/>
              <w:spacing w:before="10"/>
              <w:ind w:left="314" w:right="1080"/>
            </w:pPr>
          </w:p>
        </w:tc>
        <w:tc>
          <w:tcPr>
            <w:tcW w:w="78" w:type="dxa"/>
            <w:gridSpan w:val="2"/>
            <w:tcBorders>
              <w:left w:val="nil"/>
            </w:tcBorders>
            <w:tcPrChange w:id="242" w:author="Nan Stolzenburg" w:date="2023-05-25T14:12:00Z">
              <w:tcPr>
                <w:tcW w:w="78" w:type="dxa"/>
                <w:gridSpan w:val="4"/>
                <w:tcBorders>
                  <w:left w:val="nil"/>
                </w:tcBorders>
              </w:tcPr>
            </w:tcPrChange>
          </w:tcPr>
          <w:p w14:paraId="4AB5448A" w14:textId="77777777" w:rsidR="00EB51E9" w:rsidRPr="00D90381" w:rsidRDefault="00EB51E9" w:rsidP="00744DED">
            <w:pPr>
              <w:ind w:right="1080"/>
            </w:pPr>
          </w:p>
        </w:tc>
        <w:tc>
          <w:tcPr>
            <w:tcW w:w="2704" w:type="dxa"/>
            <w:gridSpan w:val="2"/>
            <w:tcBorders>
              <w:left w:val="nil"/>
              <w:right w:val="single" w:sz="4" w:space="0" w:color="auto"/>
            </w:tcBorders>
            <w:vAlign w:val="center"/>
            <w:tcPrChange w:id="243" w:author="Nan Stolzenburg" w:date="2023-05-25T14:12:00Z">
              <w:tcPr>
                <w:tcW w:w="2708" w:type="dxa"/>
                <w:gridSpan w:val="4"/>
                <w:tcBorders>
                  <w:left w:val="nil"/>
                  <w:right w:val="single" w:sz="4" w:space="0" w:color="auto"/>
                </w:tcBorders>
                <w:vAlign w:val="center"/>
              </w:tcPr>
            </w:tcPrChange>
          </w:tcPr>
          <w:p w14:paraId="4A34AEF0" w14:textId="562DF884"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24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564D7209" w14:textId="7AC7487C" w:rsidR="00EB51E9" w:rsidRPr="00D90381" w:rsidRDefault="00EB51E9" w:rsidP="00EB51E9">
            <w:pPr>
              <w:ind w:left="70"/>
              <w:jc w:val="center"/>
            </w:pPr>
          </w:p>
        </w:tc>
      </w:tr>
      <w:tr w:rsidR="000B3695" w:rsidRPr="00D90381" w14:paraId="299665C1" w14:textId="740045FA" w:rsidTr="00471EC1">
        <w:trPr>
          <w:gridAfter w:val="1"/>
          <w:wAfter w:w="28" w:type="dxa"/>
          <w:trHeight w:hRule="exact" w:val="286"/>
          <w:trPrChange w:id="245" w:author="Nan Stolzenburg" w:date="2023-05-25T14:12:00Z">
            <w:trPr>
              <w:gridAfter w:val="1"/>
              <w:wAfter w:w="22" w:type="dxa"/>
              <w:trHeight w:hRule="exact" w:val="286"/>
            </w:trPr>
          </w:trPrChange>
        </w:trPr>
        <w:tc>
          <w:tcPr>
            <w:tcW w:w="9447" w:type="dxa"/>
            <w:gridSpan w:val="7"/>
            <w:tcBorders>
              <w:bottom w:val="single" w:sz="4" w:space="0" w:color="000000"/>
            </w:tcBorders>
            <w:tcPrChange w:id="246" w:author="Nan Stolzenburg" w:date="2023-05-25T14:12:00Z">
              <w:tcPr>
                <w:tcW w:w="9370" w:type="dxa"/>
                <w:gridSpan w:val="12"/>
                <w:tcBorders>
                  <w:bottom w:val="single" w:sz="4" w:space="0" w:color="000000"/>
                </w:tcBorders>
              </w:tcPr>
            </w:tcPrChange>
          </w:tcPr>
          <w:p w14:paraId="49897584" w14:textId="571E6C3C" w:rsidR="000B3695" w:rsidRPr="00D90381" w:rsidRDefault="000B3695" w:rsidP="00EB51E9">
            <w:pPr>
              <w:pStyle w:val="TableParagraph"/>
              <w:spacing w:before="6"/>
              <w:ind w:left="70"/>
              <w:jc w:val="center"/>
            </w:pPr>
            <w:r w:rsidRPr="00EB51E9">
              <w:rPr>
                <w:b/>
                <w:bCs/>
              </w:rPr>
              <w:t>MANUFACTURING</w:t>
            </w:r>
            <w:r w:rsidR="003A3150">
              <w:rPr>
                <w:b/>
                <w:bCs/>
              </w:rPr>
              <w:t xml:space="preserve"> </w:t>
            </w:r>
            <w:r w:rsidRPr="000B3695">
              <w:rPr>
                <w:b/>
                <w:bCs/>
              </w:rPr>
              <w:t>AND CONSTRUCTION</w:t>
            </w:r>
          </w:p>
        </w:tc>
      </w:tr>
      <w:tr w:rsidR="000B3695" w:rsidRPr="00D90381" w14:paraId="3BBD3745" w14:textId="396E1FCC" w:rsidTr="00471EC1">
        <w:trPr>
          <w:gridAfter w:val="1"/>
          <w:wAfter w:w="28" w:type="dxa"/>
          <w:trHeight w:hRule="exact" w:val="286"/>
          <w:trPrChange w:id="247" w:author="Nan Stolzenburg" w:date="2023-05-25T14:12:00Z">
            <w:trPr>
              <w:gridAfter w:val="1"/>
              <w:wAfter w:w="29" w:type="dxa"/>
              <w:trHeight w:hRule="exact" w:val="286"/>
            </w:trPr>
          </w:trPrChange>
        </w:trPr>
        <w:tc>
          <w:tcPr>
            <w:tcW w:w="5372" w:type="dxa"/>
            <w:tcBorders>
              <w:top w:val="single" w:sz="4" w:space="0" w:color="000000"/>
              <w:bottom w:val="single" w:sz="4" w:space="0" w:color="000000"/>
              <w:right w:val="nil"/>
            </w:tcBorders>
            <w:tcPrChange w:id="248" w:author="Nan Stolzenburg" w:date="2023-05-25T14:12:00Z">
              <w:tcPr>
                <w:tcW w:w="5382" w:type="dxa"/>
                <w:tcBorders>
                  <w:top w:val="single" w:sz="4" w:space="0" w:color="000000"/>
                  <w:bottom w:val="single" w:sz="4" w:space="0" w:color="000000"/>
                  <w:right w:val="nil"/>
                </w:tcBorders>
              </w:tcPr>
            </w:tcPrChange>
          </w:tcPr>
          <w:p w14:paraId="09CA7455" w14:textId="77777777" w:rsidR="00EB51E9" w:rsidRPr="00D90381" w:rsidRDefault="00EB51E9" w:rsidP="00744DED">
            <w:pPr>
              <w:pStyle w:val="TableParagraph"/>
              <w:spacing w:line="261" w:lineRule="exact"/>
              <w:ind w:left="95" w:right="1080"/>
              <w:rPr>
                <w:sz w:val="23"/>
              </w:rPr>
            </w:pPr>
            <w:r w:rsidRPr="00D90381">
              <w:rPr>
                <w:sz w:val="23"/>
              </w:rPr>
              <w:t>General Contractors and Builders</w:t>
            </w:r>
          </w:p>
        </w:tc>
        <w:tc>
          <w:tcPr>
            <w:tcW w:w="22" w:type="dxa"/>
            <w:tcBorders>
              <w:top w:val="single" w:sz="4" w:space="0" w:color="000000"/>
              <w:left w:val="nil"/>
              <w:bottom w:val="single" w:sz="4" w:space="0" w:color="000000"/>
              <w:right w:val="nil"/>
            </w:tcBorders>
            <w:tcPrChange w:id="249" w:author="Nan Stolzenburg" w:date="2023-05-25T14:12:00Z">
              <w:tcPr>
                <w:tcW w:w="22" w:type="dxa"/>
                <w:tcBorders>
                  <w:top w:val="single" w:sz="4" w:space="0" w:color="000000"/>
                  <w:left w:val="nil"/>
                  <w:bottom w:val="single" w:sz="4" w:space="0" w:color="000000"/>
                  <w:right w:val="nil"/>
                </w:tcBorders>
              </w:tcPr>
            </w:tcPrChange>
          </w:tcPr>
          <w:p w14:paraId="36DDA4D7" w14:textId="77777777" w:rsidR="00EB51E9" w:rsidRPr="00D90381" w:rsidRDefault="00EB51E9" w:rsidP="00744DED">
            <w:pPr>
              <w:ind w:right="1080"/>
            </w:pPr>
          </w:p>
        </w:tc>
        <w:tc>
          <w:tcPr>
            <w:tcW w:w="78" w:type="dxa"/>
            <w:gridSpan w:val="2"/>
            <w:tcBorders>
              <w:top w:val="single" w:sz="4" w:space="0" w:color="000000"/>
              <w:left w:val="nil"/>
              <w:bottom w:val="single" w:sz="4" w:space="0" w:color="000000"/>
              <w:right w:val="single" w:sz="4" w:space="0" w:color="auto"/>
            </w:tcBorders>
            <w:tcPrChange w:id="250" w:author="Nan Stolzenburg" w:date="2023-05-25T14:12:00Z">
              <w:tcPr>
                <w:tcW w:w="78" w:type="dxa"/>
                <w:gridSpan w:val="4"/>
                <w:tcBorders>
                  <w:top w:val="single" w:sz="4" w:space="0" w:color="000000"/>
                  <w:left w:val="nil"/>
                  <w:bottom w:val="single" w:sz="4" w:space="0" w:color="000000"/>
                  <w:right w:val="single" w:sz="4" w:space="0" w:color="auto"/>
                </w:tcBorders>
              </w:tcPr>
            </w:tcPrChange>
          </w:tcPr>
          <w:p w14:paraId="70099C47" w14:textId="5557D19E" w:rsidR="00EB51E9" w:rsidRPr="00D90381" w:rsidRDefault="00EB51E9" w:rsidP="00744DED">
            <w:pPr>
              <w:pStyle w:val="TableParagraph"/>
              <w:spacing w:before="6"/>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51"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42823CFF" w14:textId="77777777" w:rsidR="00EB51E9" w:rsidRDefault="00EB51E9" w:rsidP="00EB51E9">
            <w:pPr>
              <w:pStyle w:val="TableParagraph"/>
              <w:spacing w:before="6"/>
              <w:ind w:left="921"/>
              <w:jc w:val="center"/>
              <w:rPr>
                <w:w w:val="108"/>
              </w:rPr>
            </w:pPr>
          </w:p>
        </w:tc>
        <w:tc>
          <w:tcPr>
            <w:tcW w:w="1271" w:type="dxa"/>
            <w:tcBorders>
              <w:top w:val="single" w:sz="4" w:space="0" w:color="000000"/>
              <w:left w:val="single" w:sz="4" w:space="0" w:color="auto"/>
              <w:bottom w:val="single" w:sz="4" w:space="0" w:color="000000"/>
            </w:tcBorders>
            <w:vAlign w:val="center"/>
            <w:tcPrChange w:id="252" w:author="Nan Stolzenburg" w:date="2023-05-25T14:12:00Z">
              <w:tcPr>
                <w:tcW w:w="1173" w:type="dxa"/>
                <w:tcBorders>
                  <w:top w:val="single" w:sz="4" w:space="0" w:color="000000"/>
                  <w:left w:val="single" w:sz="4" w:space="0" w:color="auto"/>
                  <w:bottom w:val="single" w:sz="4" w:space="0" w:color="000000"/>
                </w:tcBorders>
                <w:vAlign w:val="center"/>
              </w:tcPr>
            </w:tcPrChange>
          </w:tcPr>
          <w:p w14:paraId="50C69C97" w14:textId="285E3E21" w:rsidR="00EB51E9" w:rsidRPr="00D90381" w:rsidRDefault="00EB51E9" w:rsidP="00EB51E9">
            <w:pPr>
              <w:pStyle w:val="TableParagraph"/>
              <w:spacing w:before="6"/>
              <w:ind w:left="70"/>
              <w:jc w:val="center"/>
              <w:rPr>
                <w:w w:val="108"/>
              </w:rPr>
            </w:pPr>
            <w:r>
              <w:rPr>
                <w:w w:val="108"/>
              </w:rPr>
              <w:t>X</w:t>
            </w:r>
          </w:p>
        </w:tc>
      </w:tr>
      <w:tr w:rsidR="000B3695" w:rsidRPr="00D90381" w14:paraId="7068E750" w14:textId="6E7231A2" w:rsidTr="00471EC1">
        <w:trPr>
          <w:gridAfter w:val="1"/>
          <w:wAfter w:w="28" w:type="dxa"/>
          <w:trHeight w:hRule="exact" w:val="283"/>
          <w:trPrChange w:id="253" w:author="Nan Stolzenburg" w:date="2023-05-25T14:12:00Z">
            <w:trPr>
              <w:gridAfter w:val="1"/>
              <w:wAfter w:w="29" w:type="dxa"/>
              <w:trHeight w:hRule="exact" w:val="283"/>
            </w:trPr>
          </w:trPrChange>
        </w:trPr>
        <w:tc>
          <w:tcPr>
            <w:tcW w:w="5372" w:type="dxa"/>
            <w:tcBorders>
              <w:top w:val="single" w:sz="4" w:space="0" w:color="000000"/>
              <w:right w:val="nil"/>
            </w:tcBorders>
            <w:tcPrChange w:id="254" w:author="Nan Stolzenburg" w:date="2023-05-25T14:12:00Z">
              <w:tcPr>
                <w:tcW w:w="5382" w:type="dxa"/>
                <w:tcBorders>
                  <w:top w:val="single" w:sz="4" w:space="0" w:color="000000"/>
                  <w:right w:val="nil"/>
                </w:tcBorders>
              </w:tcPr>
            </w:tcPrChange>
          </w:tcPr>
          <w:p w14:paraId="64FE260F" w14:textId="7C9A626B" w:rsidR="00EB51E9" w:rsidRPr="00D90381" w:rsidRDefault="00EB51E9" w:rsidP="00744DED">
            <w:pPr>
              <w:pStyle w:val="TableParagraph"/>
              <w:spacing w:line="263" w:lineRule="exact"/>
              <w:ind w:right="1080"/>
              <w:rPr>
                <w:sz w:val="23"/>
              </w:rPr>
            </w:pPr>
            <w:r w:rsidRPr="00D90381">
              <w:rPr>
                <w:sz w:val="23"/>
              </w:rPr>
              <w:t>Manufacturing and Assembl</w:t>
            </w:r>
            <w:ins w:id="255" w:author="Nan Stolzenburg" w:date="2023-01-03T09:46:00Z">
              <w:r>
                <w:rPr>
                  <w:sz w:val="23"/>
                </w:rPr>
                <w:t>y</w:t>
              </w:r>
            </w:ins>
            <w:del w:id="256" w:author="Nan Stolzenburg" w:date="2023-01-03T09:46:00Z">
              <w:r w:rsidRPr="00D90381" w:rsidDel="003519B1">
                <w:rPr>
                  <w:sz w:val="23"/>
                </w:rPr>
                <w:delText>ing</w:delText>
              </w:r>
            </w:del>
          </w:p>
        </w:tc>
        <w:tc>
          <w:tcPr>
            <w:tcW w:w="22" w:type="dxa"/>
            <w:tcBorders>
              <w:top w:val="single" w:sz="4" w:space="0" w:color="000000"/>
              <w:left w:val="nil"/>
              <w:right w:val="nil"/>
            </w:tcBorders>
            <w:tcPrChange w:id="257" w:author="Nan Stolzenburg" w:date="2023-05-25T14:12:00Z">
              <w:tcPr>
                <w:tcW w:w="22" w:type="dxa"/>
                <w:tcBorders>
                  <w:top w:val="single" w:sz="4" w:space="0" w:color="000000"/>
                  <w:left w:val="nil"/>
                  <w:right w:val="nil"/>
                </w:tcBorders>
              </w:tcPr>
            </w:tcPrChange>
          </w:tcPr>
          <w:p w14:paraId="0506FF0B" w14:textId="77777777" w:rsidR="00EB51E9" w:rsidRPr="00D90381" w:rsidRDefault="00EB51E9" w:rsidP="00744DED">
            <w:pPr>
              <w:ind w:right="1080"/>
            </w:pPr>
          </w:p>
        </w:tc>
        <w:tc>
          <w:tcPr>
            <w:tcW w:w="78" w:type="dxa"/>
            <w:gridSpan w:val="2"/>
            <w:tcBorders>
              <w:top w:val="single" w:sz="4" w:space="0" w:color="000000"/>
              <w:left w:val="nil"/>
              <w:right w:val="single" w:sz="4" w:space="0" w:color="auto"/>
            </w:tcBorders>
            <w:tcPrChange w:id="258" w:author="Nan Stolzenburg" w:date="2023-05-25T14:12:00Z">
              <w:tcPr>
                <w:tcW w:w="78" w:type="dxa"/>
                <w:gridSpan w:val="4"/>
                <w:tcBorders>
                  <w:top w:val="single" w:sz="4" w:space="0" w:color="000000"/>
                  <w:left w:val="nil"/>
                  <w:right w:val="single" w:sz="4" w:space="0" w:color="auto"/>
                </w:tcBorders>
              </w:tcPr>
            </w:tcPrChange>
          </w:tcPr>
          <w:p w14:paraId="78730A8E" w14:textId="0681552E" w:rsidR="00EB51E9" w:rsidRPr="00D90381" w:rsidRDefault="00EB51E9" w:rsidP="00744DED">
            <w:pPr>
              <w:pStyle w:val="TableParagraph"/>
              <w:spacing w:before="8"/>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59"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354552B9" w14:textId="77777777" w:rsidR="00EB51E9" w:rsidRDefault="00EB51E9" w:rsidP="00EB51E9">
            <w:pPr>
              <w:pStyle w:val="TableParagraph"/>
              <w:spacing w:before="8"/>
              <w:ind w:left="921"/>
              <w:jc w:val="center"/>
              <w:rPr>
                <w:w w:val="108"/>
              </w:rPr>
            </w:pPr>
          </w:p>
        </w:tc>
        <w:tc>
          <w:tcPr>
            <w:tcW w:w="1271" w:type="dxa"/>
            <w:tcBorders>
              <w:top w:val="single" w:sz="4" w:space="0" w:color="000000"/>
              <w:left w:val="single" w:sz="4" w:space="0" w:color="auto"/>
            </w:tcBorders>
            <w:vAlign w:val="center"/>
            <w:tcPrChange w:id="260" w:author="Nan Stolzenburg" w:date="2023-05-25T14:12:00Z">
              <w:tcPr>
                <w:tcW w:w="1173" w:type="dxa"/>
                <w:tcBorders>
                  <w:top w:val="single" w:sz="4" w:space="0" w:color="000000"/>
                  <w:left w:val="single" w:sz="4" w:space="0" w:color="auto"/>
                </w:tcBorders>
                <w:vAlign w:val="center"/>
              </w:tcPr>
            </w:tcPrChange>
          </w:tcPr>
          <w:p w14:paraId="2DE6F975" w14:textId="196AE7A5" w:rsidR="00EB51E9" w:rsidRPr="00D90381" w:rsidRDefault="00EB51E9" w:rsidP="00EB51E9">
            <w:pPr>
              <w:pStyle w:val="TableParagraph"/>
              <w:spacing w:before="8"/>
              <w:ind w:left="70"/>
              <w:jc w:val="center"/>
              <w:rPr>
                <w:w w:val="108"/>
              </w:rPr>
            </w:pPr>
            <w:r>
              <w:rPr>
                <w:w w:val="108"/>
              </w:rPr>
              <w:t>X</w:t>
            </w:r>
          </w:p>
        </w:tc>
      </w:tr>
      <w:tr w:rsidR="000B3695" w:rsidRPr="00D90381" w14:paraId="446EB9BB" w14:textId="10FCBCAC" w:rsidTr="00471EC1">
        <w:trPr>
          <w:gridAfter w:val="1"/>
          <w:wAfter w:w="28" w:type="dxa"/>
          <w:trHeight w:hRule="exact" w:val="609"/>
          <w:trPrChange w:id="261" w:author="Nan Stolzenburg" w:date="2023-05-25T14:12:00Z">
            <w:trPr>
              <w:gridAfter w:val="1"/>
              <w:wAfter w:w="29" w:type="dxa"/>
              <w:trHeight w:hRule="exact" w:val="609"/>
            </w:trPr>
          </w:trPrChange>
        </w:trPr>
        <w:tc>
          <w:tcPr>
            <w:tcW w:w="5372" w:type="dxa"/>
            <w:tcBorders>
              <w:right w:val="nil"/>
            </w:tcBorders>
            <w:tcPrChange w:id="262" w:author="Nan Stolzenburg" w:date="2023-05-25T14:12:00Z">
              <w:tcPr>
                <w:tcW w:w="5382" w:type="dxa"/>
                <w:tcBorders>
                  <w:right w:val="nil"/>
                </w:tcBorders>
              </w:tcPr>
            </w:tcPrChange>
          </w:tcPr>
          <w:p w14:paraId="037EE07A" w14:textId="1F6F5378" w:rsidR="00EB51E9" w:rsidRPr="00D90381" w:rsidRDefault="00EB51E9" w:rsidP="00744DED">
            <w:pPr>
              <w:pStyle w:val="TableParagraph"/>
              <w:spacing w:before="1"/>
              <w:ind w:left="96" w:right="1080"/>
              <w:rPr>
                <w:sz w:val="23"/>
              </w:rPr>
            </w:pPr>
            <w:r w:rsidRPr="00D90381">
              <w:rPr>
                <w:sz w:val="23"/>
              </w:rPr>
              <w:t>Accessory Structures for Manuf</w:t>
            </w:r>
            <w:ins w:id="263" w:author="Nan Stolzenburg" w:date="2023-01-03T09:45:00Z">
              <w:r>
                <w:rPr>
                  <w:sz w:val="23"/>
                </w:rPr>
                <w:t>acturing</w:t>
              </w:r>
            </w:ins>
            <w:r w:rsidRPr="00D90381">
              <w:rPr>
                <w:sz w:val="23"/>
              </w:rPr>
              <w:t>/Construction</w:t>
            </w:r>
            <w:r w:rsidR="003A3150">
              <w:rPr>
                <w:sz w:val="23"/>
              </w:rPr>
              <w:t xml:space="preserve"> </w:t>
            </w:r>
            <w:r w:rsidRPr="00D90381">
              <w:rPr>
                <w:sz w:val="23"/>
              </w:rPr>
              <w:t>Uses</w:t>
            </w:r>
          </w:p>
        </w:tc>
        <w:tc>
          <w:tcPr>
            <w:tcW w:w="22" w:type="dxa"/>
            <w:tcBorders>
              <w:left w:val="nil"/>
              <w:right w:val="nil"/>
            </w:tcBorders>
            <w:tcPrChange w:id="264" w:author="Nan Stolzenburg" w:date="2023-05-25T14:12:00Z">
              <w:tcPr>
                <w:tcW w:w="22" w:type="dxa"/>
                <w:tcBorders>
                  <w:left w:val="nil"/>
                  <w:right w:val="nil"/>
                </w:tcBorders>
              </w:tcPr>
            </w:tcPrChange>
          </w:tcPr>
          <w:p w14:paraId="357657E7" w14:textId="03D82A58" w:rsidR="00EB51E9" w:rsidRPr="00D90381" w:rsidRDefault="00EB51E9" w:rsidP="00744DED">
            <w:pPr>
              <w:pStyle w:val="TableParagraph"/>
              <w:spacing w:before="10"/>
              <w:ind w:left="410" w:right="1080"/>
            </w:pPr>
          </w:p>
        </w:tc>
        <w:tc>
          <w:tcPr>
            <w:tcW w:w="78" w:type="dxa"/>
            <w:gridSpan w:val="2"/>
            <w:tcBorders>
              <w:left w:val="nil"/>
              <w:right w:val="single" w:sz="4" w:space="0" w:color="auto"/>
            </w:tcBorders>
            <w:tcPrChange w:id="265" w:author="Nan Stolzenburg" w:date="2023-05-25T14:12:00Z">
              <w:tcPr>
                <w:tcW w:w="78" w:type="dxa"/>
                <w:gridSpan w:val="4"/>
                <w:tcBorders>
                  <w:left w:val="nil"/>
                  <w:right w:val="single" w:sz="4" w:space="0" w:color="auto"/>
                </w:tcBorders>
              </w:tcPr>
            </w:tcPrChange>
          </w:tcPr>
          <w:p w14:paraId="1816F982" w14:textId="77777777" w:rsidR="00EB51E9" w:rsidRPr="00D90381" w:rsidRDefault="00EB51E9" w:rsidP="00744DED">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66"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2D7B8832" w14:textId="75423B74" w:rsidR="00EB51E9" w:rsidRPr="00D90381" w:rsidRDefault="00EB51E9" w:rsidP="00EB51E9">
            <w:pPr>
              <w:jc w:val="center"/>
            </w:pPr>
            <w:r>
              <w:t>X</w:t>
            </w:r>
            <w:ins w:id="267" w:author="Nan Stolzenburg" w:date="2023-01-03T10:18:00Z">
              <w:r w:rsidR="000B3695">
                <w:t>/SP</w:t>
              </w:r>
            </w:ins>
          </w:p>
        </w:tc>
        <w:tc>
          <w:tcPr>
            <w:tcW w:w="1271" w:type="dxa"/>
            <w:tcBorders>
              <w:left w:val="single" w:sz="4" w:space="0" w:color="auto"/>
            </w:tcBorders>
            <w:vAlign w:val="center"/>
            <w:tcPrChange w:id="268" w:author="Nan Stolzenburg" w:date="2023-05-25T14:12:00Z">
              <w:tcPr>
                <w:tcW w:w="1173" w:type="dxa"/>
                <w:tcBorders>
                  <w:left w:val="single" w:sz="4" w:space="0" w:color="auto"/>
                </w:tcBorders>
                <w:vAlign w:val="center"/>
              </w:tcPr>
            </w:tcPrChange>
          </w:tcPr>
          <w:p w14:paraId="4ADECAAE" w14:textId="3F835C5F" w:rsidR="00EB51E9" w:rsidRPr="00D90381" w:rsidRDefault="00EB51E9" w:rsidP="00EB51E9">
            <w:pPr>
              <w:ind w:left="70"/>
              <w:jc w:val="center"/>
            </w:pPr>
          </w:p>
        </w:tc>
      </w:tr>
      <w:tr w:rsidR="000B3695" w:rsidRPr="00D90381" w14:paraId="0BB8950F" w14:textId="601257E4" w:rsidTr="00471EC1">
        <w:trPr>
          <w:gridAfter w:val="1"/>
          <w:wAfter w:w="28" w:type="dxa"/>
          <w:trHeight w:hRule="exact" w:val="283"/>
          <w:trPrChange w:id="269" w:author="Nan Stolzenburg" w:date="2023-05-25T14:12:00Z">
            <w:trPr>
              <w:gridAfter w:val="1"/>
              <w:wAfter w:w="22" w:type="dxa"/>
              <w:trHeight w:hRule="exact" w:val="283"/>
            </w:trPr>
          </w:trPrChange>
        </w:trPr>
        <w:tc>
          <w:tcPr>
            <w:tcW w:w="9447" w:type="dxa"/>
            <w:gridSpan w:val="7"/>
            <w:tcPrChange w:id="270" w:author="Nan Stolzenburg" w:date="2023-05-25T14:12:00Z">
              <w:tcPr>
                <w:tcW w:w="9370" w:type="dxa"/>
                <w:gridSpan w:val="12"/>
              </w:tcPr>
            </w:tcPrChange>
          </w:tcPr>
          <w:p w14:paraId="3AC2A822" w14:textId="4AADABBF" w:rsidR="000B3695" w:rsidRPr="00D90381" w:rsidRDefault="000B3695" w:rsidP="00EB51E9">
            <w:pPr>
              <w:pStyle w:val="TableParagraph"/>
              <w:spacing w:line="261" w:lineRule="exact"/>
              <w:ind w:left="70"/>
              <w:jc w:val="center"/>
              <w:rPr>
                <w:sz w:val="23"/>
              </w:rPr>
            </w:pPr>
            <w:r w:rsidRPr="00EB51E9">
              <w:rPr>
                <w:b/>
                <w:bCs/>
                <w:sz w:val="23"/>
              </w:rPr>
              <w:t>WHOLESALE AND RETAIL TRADE</w:t>
            </w:r>
          </w:p>
        </w:tc>
      </w:tr>
      <w:tr w:rsidR="000B3695" w:rsidRPr="00D90381" w14:paraId="15FBF23D" w14:textId="58B9062E" w:rsidTr="00471EC1">
        <w:trPr>
          <w:gridAfter w:val="1"/>
          <w:wAfter w:w="28" w:type="dxa"/>
          <w:trHeight w:hRule="exact" w:val="288"/>
          <w:trPrChange w:id="271" w:author="Nan Stolzenburg" w:date="2023-05-25T14:12:00Z">
            <w:trPr>
              <w:gridAfter w:val="1"/>
              <w:wAfter w:w="29" w:type="dxa"/>
              <w:trHeight w:hRule="exact" w:val="288"/>
            </w:trPr>
          </w:trPrChange>
        </w:trPr>
        <w:tc>
          <w:tcPr>
            <w:tcW w:w="5372" w:type="dxa"/>
            <w:tcBorders>
              <w:right w:val="nil"/>
            </w:tcBorders>
            <w:tcPrChange w:id="272" w:author="Nan Stolzenburg" w:date="2023-05-25T14:12:00Z">
              <w:tcPr>
                <w:tcW w:w="5382" w:type="dxa"/>
                <w:tcBorders>
                  <w:right w:val="nil"/>
                </w:tcBorders>
              </w:tcPr>
            </w:tcPrChange>
          </w:tcPr>
          <w:p w14:paraId="433B29BB" w14:textId="77777777" w:rsidR="00EB51E9" w:rsidRPr="00D90381" w:rsidRDefault="00EB51E9" w:rsidP="00744DED">
            <w:pPr>
              <w:pStyle w:val="TableParagraph"/>
              <w:spacing w:before="1"/>
              <w:ind w:left="95" w:right="1080"/>
              <w:rPr>
                <w:sz w:val="23"/>
              </w:rPr>
            </w:pPr>
            <w:r w:rsidRPr="00D90381">
              <w:rPr>
                <w:sz w:val="23"/>
              </w:rPr>
              <w:t>Wholesale Trade</w:t>
            </w:r>
          </w:p>
        </w:tc>
        <w:tc>
          <w:tcPr>
            <w:tcW w:w="22" w:type="dxa"/>
            <w:tcBorders>
              <w:left w:val="nil"/>
              <w:right w:val="nil"/>
            </w:tcBorders>
            <w:tcPrChange w:id="273" w:author="Nan Stolzenburg" w:date="2023-05-25T14:12:00Z">
              <w:tcPr>
                <w:tcW w:w="22" w:type="dxa"/>
                <w:tcBorders>
                  <w:left w:val="nil"/>
                  <w:right w:val="nil"/>
                </w:tcBorders>
              </w:tcPr>
            </w:tcPrChange>
          </w:tcPr>
          <w:p w14:paraId="4FBCB723" w14:textId="77777777" w:rsidR="00EB51E9" w:rsidRPr="00D90381" w:rsidRDefault="00EB51E9" w:rsidP="00744DED">
            <w:pPr>
              <w:ind w:right="1080"/>
            </w:pPr>
          </w:p>
        </w:tc>
        <w:tc>
          <w:tcPr>
            <w:tcW w:w="78" w:type="dxa"/>
            <w:gridSpan w:val="2"/>
            <w:tcBorders>
              <w:left w:val="nil"/>
              <w:right w:val="single" w:sz="4" w:space="0" w:color="auto"/>
            </w:tcBorders>
            <w:tcPrChange w:id="274" w:author="Nan Stolzenburg" w:date="2023-05-25T14:12:00Z">
              <w:tcPr>
                <w:tcW w:w="78" w:type="dxa"/>
                <w:gridSpan w:val="4"/>
                <w:tcBorders>
                  <w:left w:val="nil"/>
                  <w:right w:val="single" w:sz="4" w:space="0" w:color="auto"/>
                </w:tcBorders>
              </w:tcPr>
            </w:tcPrChange>
          </w:tcPr>
          <w:p w14:paraId="15CA8924" w14:textId="336531B7" w:rsidR="00EB51E9" w:rsidRPr="00D90381" w:rsidRDefault="00EB51E9" w:rsidP="00744DED">
            <w:pPr>
              <w:pStyle w:val="TableParagraph"/>
              <w:spacing w:before="6"/>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75"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60E06ED3" w14:textId="77777777" w:rsidR="00EB51E9" w:rsidRDefault="00EB51E9" w:rsidP="00EB51E9">
            <w:pPr>
              <w:pStyle w:val="TableParagraph"/>
              <w:spacing w:before="6"/>
              <w:ind w:left="921"/>
              <w:jc w:val="center"/>
              <w:rPr>
                <w:w w:val="105"/>
              </w:rPr>
            </w:pPr>
          </w:p>
        </w:tc>
        <w:tc>
          <w:tcPr>
            <w:tcW w:w="1271" w:type="dxa"/>
            <w:tcBorders>
              <w:left w:val="single" w:sz="4" w:space="0" w:color="auto"/>
            </w:tcBorders>
            <w:vAlign w:val="center"/>
            <w:tcPrChange w:id="276" w:author="Nan Stolzenburg" w:date="2023-05-25T14:12:00Z">
              <w:tcPr>
                <w:tcW w:w="1173" w:type="dxa"/>
                <w:tcBorders>
                  <w:left w:val="single" w:sz="4" w:space="0" w:color="auto"/>
                </w:tcBorders>
                <w:vAlign w:val="center"/>
              </w:tcPr>
            </w:tcPrChange>
          </w:tcPr>
          <w:p w14:paraId="4D2EE6C8" w14:textId="60DB873F" w:rsidR="00EB51E9" w:rsidRPr="00D90381" w:rsidRDefault="00EB51E9" w:rsidP="00EB51E9">
            <w:pPr>
              <w:pStyle w:val="TableParagraph"/>
              <w:spacing w:before="6"/>
              <w:ind w:left="70"/>
              <w:jc w:val="center"/>
              <w:rPr>
                <w:w w:val="105"/>
              </w:rPr>
            </w:pPr>
            <w:r>
              <w:rPr>
                <w:w w:val="105"/>
              </w:rPr>
              <w:t>X</w:t>
            </w:r>
          </w:p>
        </w:tc>
      </w:tr>
      <w:tr w:rsidR="000B3695" w:rsidRPr="00D90381" w14:paraId="57436358" w14:textId="1B5858DB" w:rsidTr="00471EC1">
        <w:trPr>
          <w:gridAfter w:val="1"/>
          <w:wAfter w:w="28" w:type="dxa"/>
          <w:trHeight w:hRule="exact" w:val="288"/>
          <w:trPrChange w:id="277" w:author="Nan Stolzenburg" w:date="2023-05-25T14:12:00Z">
            <w:trPr>
              <w:gridAfter w:val="1"/>
              <w:wAfter w:w="29" w:type="dxa"/>
              <w:trHeight w:hRule="exact" w:val="288"/>
            </w:trPr>
          </w:trPrChange>
        </w:trPr>
        <w:tc>
          <w:tcPr>
            <w:tcW w:w="5372" w:type="dxa"/>
            <w:tcBorders>
              <w:bottom w:val="single" w:sz="4" w:space="0" w:color="000000"/>
              <w:right w:val="nil"/>
            </w:tcBorders>
            <w:tcPrChange w:id="278" w:author="Nan Stolzenburg" w:date="2023-05-25T14:12:00Z">
              <w:tcPr>
                <w:tcW w:w="5382" w:type="dxa"/>
                <w:tcBorders>
                  <w:bottom w:val="single" w:sz="4" w:space="0" w:color="000000"/>
                  <w:right w:val="nil"/>
                </w:tcBorders>
              </w:tcPr>
            </w:tcPrChange>
          </w:tcPr>
          <w:p w14:paraId="7D88BE8F" w14:textId="77777777" w:rsidR="00EB51E9" w:rsidRPr="00D90381" w:rsidRDefault="00EB51E9" w:rsidP="00744DED">
            <w:pPr>
              <w:pStyle w:val="TableParagraph"/>
              <w:spacing w:line="261" w:lineRule="exact"/>
              <w:ind w:right="1080"/>
              <w:rPr>
                <w:sz w:val="23"/>
              </w:rPr>
            </w:pPr>
            <w:r w:rsidRPr="00D90381">
              <w:rPr>
                <w:sz w:val="23"/>
              </w:rPr>
              <w:t>Retail Stores and Shops</w:t>
            </w:r>
          </w:p>
        </w:tc>
        <w:tc>
          <w:tcPr>
            <w:tcW w:w="22" w:type="dxa"/>
            <w:tcBorders>
              <w:left w:val="nil"/>
              <w:bottom w:val="single" w:sz="4" w:space="0" w:color="000000"/>
              <w:right w:val="nil"/>
            </w:tcBorders>
            <w:tcPrChange w:id="279" w:author="Nan Stolzenburg" w:date="2023-05-25T14:12:00Z">
              <w:tcPr>
                <w:tcW w:w="22" w:type="dxa"/>
                <w:tcBorders>
                  <w:left w:val="nil"/>
                  <w:bottom w:val="single" w:sz="4" w:space="0" w:color="000000"/>
                  <w:right w:val="nil"/>
                </w:tcBorders>
              </w:tcPr>
            </w:tcPrChange>
          </w:tcPr>
          <w:p w14:paraId="02038131" w14:textId="77777777" w:rsidR="00EB51E9" w:rsidRPr="00D90381" w:rsidRDefault="00EB51E9" w:rsidP="00744DED">
            <w:pPr>
              <w:ind w:right="1080"/>
            </w:pPr>
          </w:p>
        </w:tc>
        <w:tc>
          <w:tcPr>
            <w:tcW w:w="78" w:type="dxa"/>
            <w:gridSpan w:val="2"/>
            <w:tcBorders>
              <w:left w:val="nil"/>
              <w:bottom w:val="single" w:sz="4" w:space="0" w:color="000000"/>
              <w:right w:val="single" w:sz="4" w:space="0" w:color="auto"/>
            </w:tcBorders>
            <w:tcPrChange w:id="280" w:author="Nan Stolzenburg" w:date="2023-05-25T14:12:00Z">
              <w:tcPr>
                <w:tcW w:w="78" w:type="dxa"/>
                <w:gridSpan w:val="4"/>
                <w:tcBorders>
                  <w:left w:val="nil"/>
                  <w:bottom w:val="single" w:sz="4" w:space="0" w:color="000000"/>
                  <w:right w:val="single" w:sz="4" w:space="0" w:color="auto"/>
                </w:tcBorders>
              </w:tcPr>
            </w:tcPrChange>
          </w:tcPr>
          <w:p w14:paraId="5B7FF769" w14:textId="5C35C58F" w:rsidR="00EB51E9" w:rsidRPr="00D90381" w:rsidRDefault="00EB51E9" w:rsidP="00744DED">
            <w:pPr>
              <w:pStyle w:val="TableParagraph"/>
              <w:spacing w:before="1"/>
              <w:ind w:left="916"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81"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6B2CBF48" w14:textId="77777777" w:rsidR="00EB51E9" w:rsidRDefault="00EB51E9" w:rsidP="00EB51E9">
            <w:pPr>
              <w:pStyle w:val="TableParagraph"/>
              <w:spacing w:before="1"/>
              <w:ind w:left="916"/>
              <w:jc w:val="center"/>
              <w:rPr>
                <w:w w:val="108"/>
              </w:rPr>
            </w:pPr>
          </w:p>
        </w:tc>
        <w:tc>
          <w:tcPr>
            <w:tcW w:w="1271" w:type="dxa"/>
            <w:tcBorders>
              <w:left w:val="single" w:sz="4" w:space="0" w:color="auto"/>
              <w:bottom w:val="single" w:sz="4" w:space="0" w:color="auto"/>
            </w:tcBorders>
            <w:vAlign w:val="center"/>
            <w:tcPrChange w:id="282" w:author="Nan Stolzenburg" w:date="2023-05-25T14:12:00Z">
              <w:tcPr>
                <w:tcW w:w="1173" w:type="dxa"/>
                <w:tcBorders>
                  <w:left w:val="single" w:sz="4" w:space="0" w:color="auto"/>
                  <w:bottom w:val="single" w:sz="4" w:space="0" w:color="auto"/>
                </w:tcBorders>
                <w:vAlign w:val="center"/>
              </w:tcPr>
            </w:tcPrChange>
          </w:tcPr>
          <w:p w14:paraId="27558700" w14:textId="1D0886EC" w:rsidR="00EB51E9" w:rsidRPr="00D90381" w:rsidRDefault="00EB51E9" w:rsidP="00EB51E9">
            <w:pPr>
              <w:pStyle w:val="TableParagraph"/>
              <w:spacing w:before="1"/>
              <w:ind w:left="70"/>
              <w:jc w:val="center"/>
              <w:rPr>
                <w:w w:val="108"/>
              </w:rPr>
            </w:pPr>
            <w:r>
              <w:rPr>
                <w:w w:val="108"/>
              </w:rPr>
              <w:t>X</w:t>
            </w:r>
          </w:p>
        </w:tc>
      </w:tr>
      <w:tr w:rsidR="000B3695" w:rsidRPr="00D90381" w14:paraId="7DD11C15" w14:textId="1728E2BE" w:rsidTr="00471EC1">
        <w:trPr>
          <w:gridAfter w:val="1"/>
          <w:wAfter w:w="28" w:type="dxa"/>
          <w:trHeight w:hRule="exact" w:val="283"/>
          <w:trPrChange w:id="283" w:author="Nan Stolzenburg" w:date="2023-05-25T14:12:00Z">
            <w:trPr>
              <w:gridAfter w:val="1"/>
              <w:wAfter w:w="29" w:type="dxa"/>
              <w:trHeight w:hRule="exact" w:val="283"/>
            </w:trPr>
          </w:trPrChange>
        </w:trPr>
        <w:tc>
          <w:tcPr>
            <w:tcW w:w="5372" w:type="dxa"/>
            <w:tcBorders>
              <w:top w:val="single" w:sz="4" w:space="0" w:color="000000"/>
              <w:right w:val="nil"/>
            </w:tcBorders>
            <w:tcPrChange w:id="284" w:author="Nan Stolzenburg" w:date="2023-05-25T14:12:00Z">
              <w:tcPr>
                <w:tcW w:w="5382" w:type="dxa"/>
                <w:tcBorders>
                  <w:top w:val="single" w:sz="4" w:space="0" w:color="000000"/>
                  <w:right w:val="nil"/>
                </w:tcBorders>
              </w:tcPr>
            </w:tcPrChange>
          </w:tcPr>
          <w:p w14:paraId="4F46FC89" w14:textId="77777777" w:rsidR="00EB51E9" w:rsidRPr="00D90381" w:rsidRDefault="00EB51E9" w:rsidP="00744DED">
            <w:pPr>
              <w:pStyle w:val="TableParagraph"/>
              <w:spacing w:line="263" w:lineRule="exact"/>
              <w:ind w:right="1080"/>
              <w:rPr>
                <w:sz w:val="23"/>
              </w:rPr>
            </w:pPr>
            <w:r w:rsidRPr="00D90381">
              <w:rPr>
                <w:sz w:val="23"/>
              </w:rPr>
              <w:t>Motor Vehicle and Equipment Repair</w:t>
            </w:r>
          </w:p>
        </w:tc>
        <w:tc>
          <w:tcPr>
            <w:tcW w:w="22" w:type="dxa"/>
            <w:tcBorders>
              <w:top w:val="single" w:sz="4" w:space="0" w:color="000000"/>
              <w:left w:val="nil"/>
              <w:right w:val="nil"/>
            </w:tcBorders>
            <w:tcPrChange w:id="285" w:author="Nan Stolzenburg" w:date="2023-05-25T14:12:00Z">
              <w:tcPr>
                <w:tcW w:w="22" w:type="dxa"/>
                <w:tcBorders>
                  <w:top w:val="single" w:sz="4" w:space="0" w:color="000000"/>
                  <w:left w:val="nil"/>
                  <w:right w:val="nil"/>
                </w:tcBorders>
              </w:tcPr>
            </w:tcPrChange>
          </w:tcPr>
          <w:p w14:paraId="7152FE3D" w14:textId="77777777" w:rsidR="00EB51E9" w:rsidRPr="00D90381" w:rsidRDefault="00EB51E9" w:rsidP="00744DED">
            <w:pPr>
              <w:ind w:right="1080"/>
            </w:pPr>
          </w:p>
        </w:tc>
        <w:tc>
          <w:tcPr>
            <w:tcW w:w="78" w:type="dxa"/>
            <w:gridSpan w:val="2"/>
            <w:tcBorders>
              <w:top w:val="single" w:sz="4" w:space="0" w:color="000000"/>
              <w:left w:val="nil"/>
              <w:right w:val="single" w:sz="4" w:space="0" w:color="auto"/>
            </w:tcBorders>
            <w:tcPrChange w:id="286" w:author="Nan Stolzenburg" w:date="2023-05-25T14:12:00Z">
              <w:tcPr>
                <w:tcW w:w="78" w:type="dxa"/>
                <w:gridSpan w:val="4"/>
                <w:tcBorders>
                  <w:top w:val="single" w:sz="4" w:space="0" w:color="000000"/>
                  <w:left w:val="nil"/>
                  <w:right w:val="single" w:sz="4" w:space="0" w:color="auto"/>
                </w:tcBorders>
              </w:tcPr>
            </w:tcPrChange>
          </w:tcPr>
          <w:p w14:paraId="17F06EA3" w14:textId="093D32A8" w:rsidR="00EB51E9" w:rsidRPr="00D90381" w:rsidRDefault="00EB51E9" w:rsidP="00744DED">
            <w:pPr>
              <w:pStyle w:val="TableParagraph"/>
              <w:spacing w:before="3"/>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87"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2AB1F63D" w14:textId="77777777" w:rsidR="00EB51E9" w:rsidRDefault="00EB51E9" w:rsidP="00EB51E9">
            <w:pPr>
              <w:pStyle w:val="TableParagraph"/>
              <w:spacing w:before="3"/>
              <w:ind w:left="921"/>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28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168F6167" w14:textId="2EB32C29" w:rsidR="00EB51E9" w:rsidRPr="00D90381" w:rsidRDefault="00EB51E9" w:rsidP="00EB51E9">
            <w:pPr>
              <w:pStyle w:val="TableParagraph"/>
              <w:spacing w:before="3"/>
              <w:ind w:left="70"/>
              <w:jc w:val="center"/>
              <w:rPr>
                <w:w w:val="108"/>
              </w:rPr>
            </w:pPr>
            <w:r>
              <w:rPr>
                <w:w w:val="108"/>
              </w:rPr>
              <w:t>X</w:t>
            </w:r>
          </w:p>
        </w:tc>
      </w:tr>
      <w:tr w:rsidR="000B3695" w:rsidRPr="00D90381" w14:paraId="7892728C" w14:textId="15985FBF" w:rsidTr="00471EC1">
        <w:trPr>
          <w:gridAfter w:val="1"/>
          <w:wAfter w:w="28" w:type="dxa"/>
          <w:trHeight w:hRule="exact" w:val="286"/>
          <w:trPrChange w:id="289" w:author="Nan Stolzenburg" w:date="2023-05-25T14:12:00Z">
            <w:trPr>
              <w:gridAfter w:val="1"/>
              <w:wAfter w:w="29" w:type="dxa"/>
              <w:trHeight w:hRule="exact" w:val="286"/>
            </w:trPr>
          </w:trPrChange>
        </w:trPr>
        <w:tc>
          <w:tcPr>
            <w:tcW w:w="5372" w:type="dxa"/>
            <w:tcBorders>
              <w:right w:val="nil"/>
            </w:tcBorders>
            <w:tcPrChange w:id="290" w:author="Nan Stolzenburg" w:date="2023-05-25T14:12:00Z">
              <w:tcPr>
                <w:tcW w:w="5382" w:type="dxa"/>
                <w:tcBorders>
                  <w:right w:val="nil"/>
                </w:tcBorders>
              </w:tcPr>
            </w:tcPrChange>
          </w:tcPr>
          <w:p w14:paraId="5A2F4CA9" w14:textId="77777777" w:rsidR="00EB51E9" w:rsidRPr="00D90381" w:rsidRDefault="00EB51E9" w:rsidP="00744DED">
            <w:pPr>
              <w:pStyle w:val="TableParagraph"/>
              <w:spacing w:before="1"/>
              <w:ind w:left="89" w:right="1080"/>
              <w:rPr>
                <w:sz w:val="23"/>
              </w:rPr>
            </w:pPr>
            <w:r w:rsidRPr="00D90381">
              <w:rPr>
                <w:sz w:val="23"/>
              </w:rPr>
              <w:t>Restaurants</w:t>
            </w:r>
          </w:p>
        </w:tc>
        <w:tc>
          <w:tcPr>
            <w:tcW w:w="22" w:type="dxa"/>
            <w:tcBorders>
              <w:left w:val="nil"/>
              <w:right w:val="nil"/>
            </w:tcBorders>
            <w:tcPrChange w:id="291" w:author="Nan Stolzenburg" w:date="2023-05-25T14:12:00Z">
              <w:tcPr>
                <w:tcW w:w="22" w:type="dxa"/>
                <w:tcBorders>
                  <w:left w:val="nil"/>
                  <w:right w:val="nil"/>
                </w:tcBorders>
              </w:tcPr>
            </w:tcPrChange>
          </w:tcPr>
          <w:p w14:paraId="639CD31F" w14:textId="77777777" w:rsidR="00EB51E9" w:rsidRPr="00D90381" w:rsidRDefault="00EB51E9" w:rsidP="00744DED">
            <w:pPr>
              <w:ind w:right="1080"/>
            </w:pPr>
          </w:p>
        </w:tc>
        <w:tc>
          <w:tcPr>
            <w:tcW w:w="78" w:type="dxa"/>
            <w:gridSpan w:val="2"/>
            <w:tcBorders>
              <w:left w:val="nil"/>
              <w:right w:val="single" w:sz="4" w:space="0" w:color="auto"/>
            </w:tcBorders>
            <w:tcPrChange w:id="292" w:author="Nan Stolzenburg" w:date="2023-05-25T14:12:00Z">
              <w:tcPr>
                <w:tcW w:w="78" w:type="dxa"/>
                <w:gridSpan w:val="4"/>
                <w:tcBorders>
                  <w:left w:val="nil"/>
                  <w:right w:val="single" w:sz="4" w:space="0" w:color="auto"/>
                </w:tcBorders>
              </w:tcPr>
            </w:tcPrChange>
          </w:tcPr>
          <w:p w14:paraId="125C4367" w14:textId="6714E400" w:rsidR="00EB51E9" w:rsidRPr="00D90381" w:rsidRDefault="00EB51E9" w:rsidP="00744DED">
            <w:pPr>
              <w:pStyle w:val="TableParagraph"/>
              <w:spacing w:before="10"/>
              <w:ind w:left="916"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93"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2772650C" w14:textId="77777777" w:rsidR="00EB51E9" w:rsidRDefault="00EB51E9" w:rsidP="00EB51E9">
            <w:pPr>
              <w:pStyle w:val="TableParagraph"/>
              <w:spacing w:before="10"/>
              <w:ind w:left="916"/>
              <w:jc w:val="center"/>
            </w:pPr>
          </w:p>
        </w:tc>
        <w:tc>
          <w:tcPr>
            <w:tcW w:w="1271" w:type="dxa"/>
            <w:tcBorders>
              <w:top w:val="single" w:sz="4" w:space="0" w:color="auto"/>
              <w:left w:val="single" w:sz="4" w:space="0" w:color="auto"/>
              <w:bottom w:val="single" w:sz="4" w:space="0" w:color="auto"/>
              <w:right w:val="single" w:sz="4" w:space="0" w:color="auto"/>
            </w:tcBorders>
            <w:vAlign w:val="center"/>
            <w:tcPrChange w:id="29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119DE620" w14:textId="084057BB" w:rsidR="00EB51E9" w:rsidRPr="00D90381" w:rsidRDefault="00EB51E9" w:rsidP="00EB51E9">
            <w:pPr>
              <w:pStyle w:val="TableParagraph"/>
              <w:spacing w:before="10"/>
              <w:ind w:left="70"/>
              <w:jc w:val="center"/>
            </w:pPr>
            <w:r>
              <w:t>X</w:t>
            </w:r>
          </w:p>
        </w:tc>
      </w:tr>
      <w:tr w:rsidR="000B3695" w:rsidRPr="00D90381" w14:paraId="1C82837F" w14:textId="719214E4" w:rsidTr="00471EC1">
        <w:trPr>
          <w:gridAfter w:val="1"/>
          <w:wAfter w:w="28" w:type="dxa"/>
          <w:trHeight w:hRule="exact" w:val="546"/>
          <w:trPrChange w:id="295" w:author="Nan Stolzenburg" w:date="2023-05-25T14:12:00Z">
            <w:trPr>
              <w:gridAfter w:val="1"/>
              <w:wAfter w:w="29" w:type="dxa"/>
              <w:trHeight w:hRule="exact" w:val="546"/>
            </w:trPr>
          </w:trPrChange>
        </w:trPr>
        <w:tc>
          <w:tcPr>
            <w:tcW w:w="5372" w:type="dxa"/>
            <w:tcBorders>
              <w:bottom w:val="single" w:sz="4" w:space="0" w:color="000000"/>
              <w:right w:val="nil"/>
            </w:tcBorders>
            <w:tcPrChange w:id="296" w:author="Nan Stolzenburg" w:date="2023-05-25T14:12:00Z">
              <w:tcPr>
                <w:tcW w:w="5382" w:type="dxa"/>
                <w:tcBorders>
                  <w:bottom w:val="single" w:sz="4" w:space="0" w:color="000000"/>
                  <w:right w:val="nil"/>
                </w:tcBorders>
              </w:tcPr>
            </w:tcPrChange>
          </w:tcPr>
          <w:p w14:paraId="2541648A" w14:textId="77777777" w:rsidR="00EB51E9" w:rsidRPr="00D90381" w:rsidRDefault="00EB51E9" w:rsidP="00744DED">
            <w:pPr>
              <w:pStyle w:val="TableParagraph"/>
              <w:spacing w:before="3"/>
              <w:ind w:left="91" w:right="1080"/>
              <w:rPr>
                <w:sz w:val="23"/>
              </w:rPr>
            </w:pPr>
            <w:r w:rsidRPr="00D90381">
              <w:rPr>
                <w:w w:val="105"/>
                <w:sz w:val="23"/>
              </w:rPr>
              <w:t>Accessory Structures for Wholesale and Retail Trade</w:t>
            </w:r>
          </w:p>
        </w:tc>
        <w:tc>
          <w:tcPr>
            <w:tcW w:w="22" w:type="dxa"/>
            <w:tcBorders>
              <w:left w:val="nil"/>
              <w:bottom w:val="single" w:sz="4" w:space="0" w:color="000000"/>
              <w:right w:val="nil"/>
            </w:tcBorders>
            <w:tcPrChange w:id="297" w:author="Nan Stolzenburg" w:date="2023-05-25T14:12:00Z">
              <w:tcPr>
                <w:tcW w:w="22" w:type="dxa"/>
                <w:tcBorders>
                  <w:left w:val="nil"/>
                  <w:bottom w:val="single" w:sz="4" w:space="0" w:color="000000"/>
                  <w:right w:val="nil"/>
                </w:tcBorders>
              </w:tcPr>
            </w:tcPrChange>
          </w:tcPr>
          <w:p w14:paraId="58BAC963" w14:textId="0C0409A7" w:rsidR="00EB51E9" w:rsidRPr="00D90381" w:rsidRDefault="00EB51E9" w:rsidP="00744DED">
            <w:pPr>
              <w:pStyle w:val="TableParagraph"/>
              <w:spacing w:before="8"/>
              <w:ind w:left="372" w:right="1080"/>
            </w:pPr>
          </w:p>
        </w:tc>
        <w:tc>
          <w:tcPr>
            <w:tcW w:w="78" w:type="dxa"/>
            <w:gridSpan w:val="2"/>
            <w:tcBorders>
              <w:left w:val="nil"/>
              <w:bottom w:val="single" w:sz="4" w:space="0" w:color="000000"/>
              <w:right w:val="single" w:sz="4" w:space="0" w:color="auto"/>
            </w:tcBorders>
            <w:tcPrChange w:id="298" w:author="Nan Stolzenburg" w:date="2023-05-25T14:12:00Z">
              <w:tcPr>
                <w:tcW w:w="78" w:type="dxa"/>
                <w:gridSpan w:val="4"/>
                <w:tcBorders>
                  <w:left w:val="nil"/>
                  <w:bottom w:val="single" w:sz="4" w:space="0" w:color="000000"/>
                  <w:right w:val="single" w:sz="4" w:space="0" w:color="auto"/>
                </w:tcBorders>
              </w:tcPr>
            </w:tcPrChange>
          </w:tcPr>
          <w:p w14:paraId="10CCD134" w14:textId="77777777" w:rsidR="00EB51E9" w:rsidRPr="00D90381" w:rsidRDefault="00EB51E9" w:rsidP="00744DED">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299"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5F512C0A" w14:textId="01A55A1B" w:rsidR="00EB51E9" w:rsidRPr="00D90381" w:rsidRDefault="00EB51E9" w:rsidP="00EB51E9">
            <w:pPr>
              <w:jc w:val="center"/>
            </w:pPr>
            <w:r>
              <w:t>X</w:t>
            </w:r>
            <w:ins w:id="300" w:author="Nan Stolzenburg" w:date="2023-01-03T10:18:00Z">
              <w:r w:rsidR="000B3695">
                <w:t>/SP</w:t>
              </w:r>
            </w:ins>
          </w:p>
        </w:tc>
        <w:tc>
          <w:tcPr>
            <w:tcW w:w="1271" w:type="dxa"/>
            <w:tcBorders>
              <w:top w:val="single" w:sz="4" w:space="0" w:color="auto"/>
              <w:left w:val="single" w:sz="4" w:space="0" w:color="auto"/>
              <w:bottom w:val="single" w:sz="4" w:space="0" w:color="auto"/>
              <w:right w:val="single" w:sz="4" w:space="0" w:color="auto"/>
            </w:tcBorders>
            <w:vAlign w:val="center"/>
            <w:tcPrChange w:id="301"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0C3862AC" w14:textId="6A9B351B" w:rsidR="00EB51E9" w:rsidRPr="00D90381" w:rsidRDefault="00EB51E9" w:rsidP="00EB51E9">
            <w:pPr>
              <w:ind w:left="70"/>
              <w:jc w:val="center"/>
            </w:pPr>
          </w:p>
        </w:tc>
      </w:tr>
      <w:tr w:rsidR="000B3695" w:rsidRPr="00D90381" w14:paraId="27327079" w14:textId="6A2E0D11" w:rsidTr="00471EC1">
        <w:trPr>
          <w:gridAfter w:val="1"/>
          <w:wAfter w:w="28" w:type="dxa"/>
          <w:trHeight w:hRule="exact" w:val="286"/>
          <w:trPrChange w:id="302" w:author="Nan Stolzenburg" w:date="2023-05-25T14:12:00Z">
            <w:trPr>
              <w:gridAfter w:val="1"/>
              <w:wAfter w:w="22" w:type="dxa"/>
              <w:trHeight w:hRule="exact" w:val="286"/>
            </w:trPr>
          </w:trPrChange>
        </w:trPr>
        <w:tc>
          <w:tcPr>
            <w:tcW w:w="9447" w:type="dxa"/>
            <w:gridSpan w:val="7"/>
            <w:tcBorders>
              <w:top w:val="single" w:sz="4" w:space="0" w:color="000000"/>
              <w:right w:val="single" w:sz="4" w:space="0" w:color="auto"/>
            </w:tcBorders>
            <w:tcPrChange w:id="303" w:author="Nan Stolzenburg" w:date="2023-05-25T14:12:00Z">
              <w:tcPr>
                <w:tcW w:w="9370" w:type="dxa"/>
                <w:gridSpan w:val="12"/>
                <w:tcBorders>
                  <w:top w:val="single" w:sz="4" w:space="0" w:color="000000"/>
                  <w:right w:val="single" w:sz="4" w:space="0" w:color="auto"/>
                </w:tcBorders>
              </w:tcPr>
            </w:tcPrChange>
          </w:tcPr>
          <w:p w14:paraId="03B821F1" w14:textId="5A2F9F1C" w:rsidR="000B3695" w:rsidRPr="00D90381" w:rsidRDefault="000B3695" w:rsidP="00EB51E9">
            <w:pPr>
              <w:pStyle w:val="TableParagraph"/>
              <w:spacing w:before="1"/>
              <w:ind w:left="70"/>
              <w:jc w:val="center"/>
              <w:rPr>
                <w:sz w:val="23"/>
              </w:rPr>
            </w:pPr>
            <w:r w:rsidRPr="00EB51E9">
              <w:rPr>
                <w:b/>
                <w:bCs/>
                <w:sz w:val="23"/>
              </w:rPr>
              <w:t xml:space="preserve">SERVICES </w:t>
            </w:r>
            <w:r w:rsidRPr="003E0170">
              <w:rPr>
                <w:b/>
                <w:bCs/>
                <w:sz w:val="23"/>
                <w:rPrChange w:id="304" w:author="Nan Stolzenburg" w:date="2023-01-03T10:23:00Z">
                  <w:rPr>
                    <w:sz w:val="23"/>
                  </w:rPr>
                </w:rPrChange>
              </w:rPr>
              <w:t>AND OFFICE USES</w:t>
            </w:r>
          </w:p>
        </w:tc>
      </w:tr>
      <w:tr w:rsidR="000B3695" w:rsidRPr="00D90381" w14:paraId="6BBB9628" w14:textId="49FAC915" w:rsidTr="00471EC1">
        <w:trPr>
          <w:gridAfter w:val="1"/>
          <w:wAfter w:w="28" w:type="dxa"/>
          <w:trHeight w:hRule="exact" w:val="286"/>
          <w:trPrChange w:id="305" w:author="Nan Stolzenburg" w:date="2023-05-25T14:12:00Z">
            <w:trPr>
              <w:gridAfter w:val="1"/>
              <w:wAfter w:w="29" w:type="dxa"/>
              <w:trHeight w:hRule="exact" w:val="286"/>
            </w:trPr>
          </w:trPrChange>
        </w:trPr>
        <w:tc>
          <w:tcPr>
            <w:tcW w:w="5372" w:type="dxa"/>
            <w:tcBorders>
              <w:bottom w:val="single" w:sz="4" w:space="0" w:color="000000"/>
              <w:right w:val="nil"/>
            </w:tcBorders>
            <w:tcPrChange w:id="306" w:author="Nan Stolzenburg" w:date="2023-05-25T14:12:00Z">
              <w:tcPr>
                <w:tcW w:w="5382" w:type="dxa"/>
                <w:tcBorders>
                  <w:bottom w:val="single" w:sz="4" w:space="0" w:color="000000"/>
                  <w:right w:val="nil"/>
                </w:tcBorders>
              </w:tcPr>
            </w:tcPrChange>
          </w:tcPr>
          <w:p w14:paraId="5511A5BA" w14:textId="77777777" w:rsidR="00EB51E9" w:rsidRPr="00D90381" w:rsidRDefault="00EB51E9" w:rsidP="00744DED">
            <w:pPr>
              <w:pStyle w:val="TableParagraph"/>
              <w:spacing w:line="261" w:lineRule="exact"/>
              <w:ind w:right="1080"/>
              <w:rPr>
                <w:sz w:val="23"/>
              </w:rPr>
            </w:pPr>
            <w:r w:rsidRPr="00D90381">
              <w:rPr>
                <w:sz w:val="23"/>
              </w:rPr>
              <w:t>Personal, Business and Financial Services</w:t>
            </w:r>
          </w:p>
        </w:tc>
        <w:tc>
          <w:tcPr>
            <w:tcW w:w="22" w:type="dxa"/>
            <w:tcBorders>
              <w:left w:val="nil"/>
              <w:bottom w:val="single" w:sz="4" w:space="0" w:color="000000"/>
              <w:right w:val="nil"/>
            </w:tcBorders>
            <w:tcPrChange w:id="307" w:author="Nan Stolzenburg" w:date="2023-05-25T14:12:00Z">
              <w:tcPr>
                <w:tcW w:w="22" w:type="dxa"/>
                <w:tcBorders>
                  <w:left w:val="nil"/>
                  <w:bottom w:val="single" w:sz="4" w:space="0" w:color="000000"/>
                  <w:right w:val="nil"/>
                </w:tcBorders>
              </w:tcPr>
            </w:tcPrChange>
          </w:tcPr>
          <w:p w14:paraId="210FAD42" w14:textId="77777777" w:rsidR="00EB51E9" w:rsidRPr="00D90381" w:rsidRDefault="00EB51E9" w:rsidP="00744DED">
            <w:pPr>
              <w:ind w:right="1080"/>
            </w:pPr>
          </w:p>
        </w:tc>
        <w:tc>
          <w:tcPr>
            <w:tcW w:w="78" w:type="dxa"/>
            <w:gridSpan w:val="2"/>
            <w:tcBorders>
              <w:left w:val="nil"/>
              <w:bottom w:val="single" w:sz="4" w:space="0" w:color="000000"/>
              <w:right w:val="single" w:sz="4" w:space="0" w:color="auto"/>
            </w:tcBorders>
            <w:tcPrChange w:id="308" w:author="Nan Stolzenburg" w:date="2023-05-25T14:12:00Z">
              <w:tcPr>
                <w:tcW w:w="78" w:type="dxa"/>
                <w:gridSpan w:val="4"/>
                <w:tcBorders>
                  <w:left w:val="nil"/>
                  <w:bottom w:val="single" w:sz="4" w:space="0" w:color="000000"/>
                  <w:right w:val="single" w:sz="4" w:space="0" w:color="auto"/>
                </w:tcBorders>
              </w:tcPr>
            </w:tcPrChange>
          </w:tcPr>
          <w:p w14:paraId="71768AE6" w14:textId="1007937F" w:rsidR="00EB51E9" w:rsidRPr="00D90381" w:rsidRDefault="00EB51E9" w:rsidP="00744DED">
            <w:pPr>
              <w:pStyle w:val="TableParagraph"/>
              <w:spacing w:before="6"/>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09"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2D1E38CA" w14:textId="77777777" w:rsidR="00EB51E9" w:rsidRDefault="00EB51E9" w:rsidP="00EB51E9">
            <w:pPr>
              <w:pStyle w:val="TableParagraph"/>
              <w:spacing w:before="6"/>
              <w:ind w:left="921"/>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310"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500FCC0" w14:textId="293D3B71" w:rsidR="00EB51E9" w:rsidRPr="00D90381" w:rsidRDefault="00EB51E9" w:rsidP="00EB51E9">
            <w:pPr>
              <w:pStyle w:val="TableParagraph"/>
              <w:spacing w:before="6"/>
              <w:ind w:left="70"/>
              <w:jc w:val="center"/>
              <w:rPr>
                <w:w w:val="108"/>
              </w:rPr>
            </w:pPr>
            <w:r>
              <w:rPr>
                <w:w w:val="108"/>
              </w:rPr>
              <w:t>X</w:t>
            </w:r>
          </w:p>
        </w:tc>
      </w:tr>
      <w:tr w:rsidR="000B3695" w:rsidRPr="00D90381" w14:paraId="0C043C77" w14:textId="01ED2E97" w:rsidTr="00471EC1">
        <w:trPr>
          <w:gridAfter w:val="1"/>
          <w:wAfter w:w="28" w:type="dxa"/>
          <w:trHeight w:hRule="exact" w:val="283"/>
          <w:trPrChange w:id="311" w:author="Nan Stolzenburg" w:date="2023-05-25T14:12:00Z">
            <w:trPr>
              <w:gridAfter w:val="1"/>
              <w:wAfter w:w="29" w:type="dxa"/>
              <w:trHeight w:hRule="exact" w:val="283"/>
            </w:trPr>
          </w:trPrChange>
        </w:trPr>
        <w:tc>
          <w:tcPr>
            <w:tcW w:w="5372" w:type="dxa"/>
            <w:tcBorders>
              <w:top w:val="single" w:sz="4" w:space="0" w:color="000000"/>
              <w:bottom w:val="single" w:sz="4" w:space="0" w:color="000000"/>
              <w:right w:val="nil"/>
            </w:tcBorders>
            <w:tcPrChange w:id="312" w:author="Nan Stolzenburg" w:date="2023-05-25T14:12:00Z">
              <w:tcPr>
                <w:tcW w:w="5382" w:type="dxa"/>
                <w:tcBorders>
                  <w:top w:val="single" w:sz="4" w:space="0" w:color="000000"/>
                  <w:bottom w:val="single" w:sz="4" w:space="0" w:color="000000"/>
                  <w:right w:val="nil"/>
                </w:tcBorders>
              </w:tcPr>
            </w:tcPrChange>
          </w:tcPr>
          <w:p w14:paraId="167C7F6F" w14:textId="77777777" w:rsidR="00EB51E9" w:rsidRPr="00D90381" w:rsidRDefault="00EB51E9" w:rsidP="00744DED">
            <w:pPr>
              <w:pStyle w:val="TableParagraph"/>
              <w:spacing w:before="1"/>
              <w:ind w:left="90" w:right="1080"/>
              <w:rPr>
                <w:sz w:val="23"/>
              </w:rPr>
            </w:pPr>
            <w:r w:rsidRPr="00D90381">
              <w:rPr>
                <w:sz w:val="23"/>
              </w:rPr>
              <w:t>General and Professional Offices</w:t>
            </w:r>
          </w:p>
        </w:tc>
        <w:tc>
          <w:tcPr>
            <w:tcW w:w="22" w:type="dxa"/>
            <w:tcBorders>
              <w:top w:val="single" w:sz="4" w:space="0" w:color="000000"/>
              <w:left w:val="nil"/>
              <w:bottom w:val="single" w:sz="4" w:space="0" w:color="000000"/>
              <w:right w:val="nil"/>
            </w:tcBorders>
            <w:tcPrChange w:id="313" w:author="Nan Stolzenburg" w:date="2023-05-25T14:12:00Z">
              <w:tcPr>
                <w:tcW w:w="22" w:type="dxa"/>
                <w:tcBorders>
                  <w:top w:val="single" w:sz="4" w:space="0" w:color="000000"/>
                  <w:left w:val="nil"/>
                  <w:bottom w:val="single" w:sz="4" w:space="0" w:color="000000"/>
                  <w:right w:val="nil"/>
                </w:tcBorders>
              </w:tcPr>
            </w:tcPrChange>
          </w:tcPr>
          <w:p w14:paraId="41318563" w14:textId="77777777" w:rsidR="00EB51E9" w:rsidRPr="00D90381" w:rsidRDefault="00EB51E9" w:rsidP="00744DED">
            <w:pPr>
              <w:ind w:right="1080"/>
            </w:pPr>
          </w:p>
        </w:tc>
        <w:tc>
          <w:tcPr>
            <w:tcW w:w="78" w:type="dxa"/>
            <w:gridSpan w:val="2"/>
            <w:tcBorders>
              <w:top w:val="single" w:sz="4" w:space="0" w:color="000000"/>
              <w:left w:val="nil"/>
              <w:bottom w:val="single" w:sz="4" w:space="0" w:color="000000"/>
              <w:right w:val="single" w:sz="4" w:space="0" w:color="auto"/>
            </w:tcBorders>
            <w:tcPrChange w:id="314" w:author="Nan Stolzenburg" w:date="2023-05-25T14:12:00Z">
              <w:tcPr>
                <w:tcW w:w="78" w:type="dxa"/>
                <w:gridSpan w:val="4"/>
                <w:tcBorders>
                  <w:top w:val="single" w:sz="4" w:space="0" w:color="000000"/>
                  <w:left w:val="nil"/>
                  <w:bottom w:val="single" w:sz="4" w:space="0" w:color="000000"/>
                  <w:right w:val="single" w:sz="4" w:space="0" w:color="auto"/>
                </w:tcBorders>
              </w:tcPr>
            </w:tcPrChange>
          </w:tcPr>
          <w:p w14:paraId="23D70C6B" w14:textId="6D206591" w:rsidR="00EB51E9" w:rsidRPr="00D90381" w:rsidRDefault="00EB51E9" w:rsidP="00744DED">
            <w:pPr>
              <w:pStyle w:val="TableParagraph"/>
              <w:spacing w:before="6"/>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15"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643AB993" w14:textId="77777777" w:rsidR="00EB51E9" w:rsidRDefault="00EB51E9" w:rsidP="00EB51E9">
            <w:pPr>
              <w:pStyle w:val="TableParagraph"/>
              <w:spacing w:before="6"/>
              <w:ind w:left="921"/>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316"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03210C5C" w14:textId="7B7575F2" w:rsidR="00EB51E9" w:rsidRPr="00D90381" w:rsidRDefault="00EB51E9" w:rsidP="00EB51E9">
            <w:pPr>
              <w:pStyle w:val="TableParagraph"/>
              <w:spacing w:before="6"/>
              <w:ind w:left="70"/>
              <w:jc w:val="center"/>
              <w:rPr>
                <w:w w:val="108"/>
              </w:rPr>
            </w:pPr>
            <w:r>
              <w:rPr>
                <w:w w:val="108"/>
              </w:rPr>
              <w:t>X</w:t>
            </w:r>
          </w:p>
        </w:tc>
      </w:tr>
      <w:tr w:rsidR="000B3695" w:rsidRPr="00D90381" w14:paraId="1FED7E37" w14:textId="25E3CD10" w:rsidTr="00471EC1">
        <w:trPr>
          <w:gridAfter w:val="1"/>
          <w:wAfter w:w="28" w:type="dxa"/>
          <w:trHeight w:hRule="exact" w:val="288"/>
          <w:trPrChange w:id="317" w:author="Nan Stolzenburg" w:date="2023-05-25T14:12:00Z">
            <w:trPr>
              <w:gridAfter w:val="1"/>
              <w:wAfter w:w="29" w:type="dxa"/>
              <w:trHeight w:hRule="exact" w:val="288"/>
            </w:trPr>
          </w:trPrChange>
        </w:trPr>
        <w:tc>
          <w:tcPr>
            <w:tcW w:w="5372" w:type="dxa"/>
            <w:tcBorders>
              <w:top w:val="single" w:sz="4" w:space="0" w:color="000000"/>
              <w:bottom w:val="single" w:sz="4" w:space="0" w:color="000000"/>
              <w:right w:val="nil"/>
            </w:tcBorders>
            <w:tcPrChange w:id="318" w:author="Nan Stolzenburg" w:date="2023-05-25T14:12:00Z">
              <w:tcPr>
                <w:tcW w:w="5382" w:type="dxa"/>
                <w:tcBorders>
                  <w:top w:val="single" w:sz="4" w:space="0" w:color="000000"/>
                  <w:bottom w:val="single" w:sz="4" w:space="0" w:color="000000"/>
                  <w:right w:val="nil"/>
                </w:tcBorders>
              </w:tcPr>
            </w:tcPrChange>
          </w:tcPr>
          <w:p w14:paraId="199061AC" w14:textId="77777777" w:rsidR="00EB51E9" w:rsidRPr="00D90381" w:rsidRDefault="00EB51E9" w:rsidP="00744DED">
            <w:pPr>
              <w:pStyle w:val="TableParagraph"/>
              <w:spacing w:before="6"/>
              <w:ind w:left="89" w:right="1080"/>
              <w:rPr>
                <w:sz w:val="23"/>
              </w:rPr>
            </w:pPr>
            <w:r w:rsidRPr="00D90381">
              <w:rPr>
                <w:sz w:val="23"/>
              </w:rPr>
              <w:t>Country Inns</w:t>
            </w:r>
          </w:p>
        </w:tc>
        <w:tc>
          <w:tcPr>
            <w:tcW w:w="22" w:type="dxa"/>
            <w:tcBorders>
              <w:top w:val="single" w:sz="4" w:space="0" w:color="000000"/>
              <w:left w:val="nil"/>
              <w:bottom w:val="single" w:sz="4" w:space="0" w:color="000000"/>
              <w:right w:val="nil"/>
            </w:tcBorders>
            <w:tcPrChange w:id="319" w:author="Nan Stolzenburg" w:date="2023-05-25T14:12:00Z">
              <w:tcPr>
                <w:tcW w:w="22" w:type="dxa"/>
                <w:tcBorders>
                  <w:top w:val="single" w:sz="4" w:space="0" w:color="000000"/>
                  <w:left w:val="nil"/>
                  <w:bottom w:val="single" w:sz="4" w:space="0" w:color="000000"/>
                  <w:right w:val="nil"/>
                </w:tcBorders>
              </w:tcPr>
            </w:tcPrChange>
          </w:tcPr>
          <w:p w14:paraId="52FFBF0D" w14:textId="77777777" w:rsidR="00EB51E9" w:rsidRPr="00D90381" w:rsidRDefault="00EB51E9" w:rsidP="00744DED">
            <w:pPr>
              <w:ind w:right="1080"/>
            </w:pPr>
          </w:p>
        </w:tc>
        <w:tc>
          <w:tcPr>
            <w:tcW w:w="78" w:type="dxa"/>
            <w:gridSpan w:val="2"/>
            <w:tcBorders>
              <w:top w:val="single" w:sz="4" w:space="0" w:color="000000"/>
              <w:left w:val="nil"/>
              <w:bottom w:val="single" w:sz="4" w:space="0" w:color="000000"/>
              <w:right w:val="single" w:sz="4" w:space="0" w:color="auto"/>
            </w:tcBorders>
            <w:tcPrChange w:id="320" w:author="Nan Stolzenburg" w:date="2023-05-25T14:12:00Z">
              <w:tcPr>
                <w:tcW w:w="78" w:type="dxa"/>
                <w:gridSpan w:val="4"/>
                <w:tcBorders>
                  <w:top w:val="single" w:sz="4" w:space="0" w:color="000000"/>
                  <w:left w:val="nil"/>
                  <w:bottom w:val="single" w:sz="4" w:space="0" w:color="000000"/>
                  <w:right w:val="single" w:sz="4" w:space="0" w:color="auto"/>
                </w:tcBorders>
              </w:tcPr>
            </w:tcPrChange>
          </w:tcPr>
          <w:p w14:paraId="38513F13" w14:textId="78DF819C" w:rsidR="00EB51E9" w:rsidRPr="00D90381" w:rsidRDefault="00EB51E9" w:rsidP="00744DED">
            <w:pPr>
              <w:pStyle w:val="TableParagraph"/>
              <w:spacing w:before="10"/>
              <w:ind w:left="916"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21"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3C89A423" w14:textId="77777777" w:rsidR="00EB51E9" w:rsidRDefault="00EB51E9" w:rsidP="00EB51E9">
            <w:pPr>
              <w:pStyle w:val="TableParagraph"/>
              <w:spacing w:before="10"/>
              <w:ind w:left="916"/>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322"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F3EACA9" w14:textId="3BEE3590" w:rsidR="00EB51E9" w:rsidRPr="00D90381" w:rsidRDefault="00EB51E9" w:rsidP="00EB51E9">
            <w:pPr>
              <w:pStyle w:val="TableParagraph"/>
              <w:spacing w:before="10"/>
              <w:ind w:left="70"/>
              <w:jc w:val="center"/>
              <w:rPr>
                <w:w w:val="108"/>
              </w:rPr>
            </w:pPr>
            <w:r>
              <w:rPr>
                <w:w w:val="108"/>
              </w:rPr>
              <w:t>X</w:t>
            </w:r>
          </w:p>
        </w:tc>
      </w:tr>
      <w:tr w:rsidR="000B3695" w:rsidRPr="00D90381" w14:paraId="0E05B6E6" w14:textId="12729707" w:rsidTr="00471EC1">
        <w:trPr>
          <w:gridAfter w:val="1"/>
          <w:wAfter w:w="28" w:type="dxa"/>
          <w:trHeight w:hRule="exact" w:val="286"/>
          <w:trPrChange w:id="323" w:author="Nan Stolzenburg" w:date="2023-05-25T14:12:00Z">
            <w:trPr>
              <w:gridAfter w:val="1"/>
              <w:wAfter w:w="29" w:type="dxa"/>
              <w:trHeight w:hRule="exact" w:val="286"/>
            </w:trPr>
          </w:trPrChange>
        </w:trPr>
        <w:tc>
          <w:tcPr>
            <w:tcW w:w="5372" w:type="dxa"/>
            <w:tcBorders>
              <w:top w:val="single" w:sz="4" w:space="0" w:color="000000"/>
              <w:right w:val="nil"/>
            </w:tcBorders>
            <w:tcPrChange w:id="324" w:author="Nan Stolzenburg" w:date="2023-05-25T14:12:00Z">
              <w:tcPr>
                <w:tcW w:w="5382" w:type="dxa"/>
                <w:tcBorders>
                  <w:top w:val="single" w:sz="4" w:space="0" w:color="000000"/>
                  <w:right w:val="nil"/>
                </w:tcBorders>
              </w:tcPr>
            </w:tcPrChange>
          </w:tcPr>
          <w:p w14:paraId="750FD44D" w14:textId="77777777" w:rsidR="00EB51E9" w:rsidRPr="00D90381" w:rsidRDefault="00EB51E9" w:rsidP="00744DED">
            <w:pPr>
              <w:pStyle w:val="TableParagraph"/>
              <w:spacing w:before="1"/>
              <w:ind w:left="96" w:right="1080"/>
              <w:rPr>
                <w:sz w:val="23"/>
              </w:rPr>
            </w:pPr>
            <w:r w:rsidRPr="00D90381">
              <w:rPr>
                <w:sz w:val="23"/>
              </w:rPr>
              <w:t>Nursery School or Preschool</w:t>
            </w:r>
          </w:p>
        </w:tc>
        <w:tc>
          <w:tcPr>
            <w:tcW w:w="22" w:type="dxa"/>
            <w:tcBorders>
              <w:top w:val="single" w:sz="4" w:space="0" w:color="000000"/>
              <w:left w:val="nil"/>
              <w:right w:val="nil"/>
            </w:tcBorders>
            <w:tcPrChange w:id="325" w:author="Nan Stolzenburg" w:date="2023-05-25T14:12:00Z">
              <w:tcPr>
                <w:tcW w:w="22" w:type="dxa"/>
                <w:tcBorders>
                  <w:top w:val="single" w:sz="4" w:space="0" w:color="000000"/>
                  <w:left w:val="nil"/>
                  <w:right w:val="nil"/>
                </w:tcBorders>
              </w:tcPr>
            </w:tcPrChange>
          </w:tcPr>
          <w:p w14:paraId="7B508362" w14:textId="77777777" w:rsidR="00EB51E9" w:rsidRPr="00D90381" w:rsidRDefault="00EB51E9" w:rsidP="00744DED">
            <w:pPr>
              <w:ind w:right="1080"/>
            </w:pPr>
          </w:p>
        </w:tc>
        <w:tc>
          <w:tcPr>
            <w:tcW w:w="78" w:type="dxa"/>
            <w:gridSpan w:val="2"/>
            <w:tcBorders>
              <w:top w:val="single" w:sz="4" w:space="0" w:color="000000"/>
              <w:left w:val="nil"/>
              <w:right w:val="single" w:sz="4" w:space="0" w:color="auto"/>
            </w:tcBorders>
            <w:tcPrChange w:id="326" w:author="Nan Stolzenburg" w:date="2023-05-25T14:12:00Z">
              <w:tcPr>
                <w:tcW w:w="78" w:type="dxa"/>
                <w:gridSpan w:val="4"/>
                <w:tcBorders>
                  <w:top w:val="single" w:sz="4" w:space="0" w:color="000000"/>
                  <w:left w:val="nil"/>
                  <w:right w:val="single" w:sz="4" w:space="0" w:color="auto"/>
                </w:tcBorders>
              </w:tcPr>
            </w:tcPrChange>
          </w:tcPr>
          <w:p w14:paraId="5ACD38B7" w14:textId="2FFCF506" w:rsidR="00EB51E9" w:rsidRPr="00D90381" w:rsidRDefault="00EB51E9" w:rsidP="00744DED">
            <w:pPr>
              <w:pStyle w:val="TableParagraph"/>
              <w:spacing w:before="6"/>
              <w:ind w:left="902"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27"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22E90F92" w14:textId="77777777" w:rsidR="00EB51E9" w:rsidRDefault="00EB51E9" w:rsidP="00EB51E9">
            <w:pPr>
              <w:pStyle w:val="TableParagraph"/>
              <w:spacing w:before="6"/>
              <w:ind w:left="902"/>
              <w:jc w:val="center"/>
              <w:rPr>
                <w:w w:val="105"/>
              </w:rPr>
            </w:pPr>
          </w:p>
        </w:tc>
        <w:tc>
          <w:tcPr>
            <w:tcW w:w="1271" w:type="dxa"/>
            <w:tcBorders>
              <w:top w:val="single" w:sz="4" w:space="0" w:color="auto"/>
              <w:left w:val="single" w:sz="4" w:space="0" w:color="auto"/>
              <w:bottom w:val="single" w:sz="4" w:space="0" w:color="auto"/>
              <w:right w:val="single" w:sz="4" w:space="0" w:color="auto"/>
            </w:tcBorders>
            <w:vAlign w:val="center"/>
            <w:tcPrChange w:id="32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5118B3E5" w14:textId="076AAFDB" w:rsidR="00EB51E9" w:rsidRPr="00D90381" w:rsidRDefault="00EB51E9" w:rsidP="00EB51E9">
            <w:pPr>
              <w:pStyle w:val="TableParagraph"/>
              <w:spacing w:before="6"/>
              <w:ind w:left="70"/>
              <w:jc w:val="center"/>
              <w:rPr>
                <w:w w:val="105"/>
              </w:rPr>
            </w:pPr>
            <w:r>
              <w:rPr>
                <w:w w:val="105"/>
              </w:rPr>
              <w:t>X</w:t>
            </w:r>
          </w:p>
        </w:tc>
      </w:tr>
      <w:tr w:rsidR="000B3695" w:rsidRPr="00D90381" w14:paraId="01861166" w14:textId="3BBA358D" w:rsidTr="00471EC1">
        <w:trPr>
          <w:gridAfter w:val="1"/>
          <w:wAfter w:w="28" w:type="dxa"/>
          <w:trHeight w:hRule="exact" w:val="288"/>
          <w:trPrChange w:id="329" w:author="Nan Stolzenburg" w:date="2023-05-25T14:12:00Z">
            <w:trPr>
              <w:gridAfter w:val="1"/>
              <w:wAfter w:w="29" w:type="dxa"/>
              <w:trHeight w:hRule="exact" w:val="288"/>
            </w:trPr>
          </w:trPrChange>
        </w:trPr>
        <w:tc>
          <w:tcPr>
            <w:tcW w:w="5472" w:type="dxa"/>
            <w:gridSpan w:val="4"/>
            <w:tcBorders>
              <w:right w:val="single" w:sz="4" w:space="0" w:color="auto"/>
            </w:tcBorders>
            <w:tcPrChange w:id="330" w:author="Nan Stolzenburg" w:date="2023-05-25T14:12:00Z">
              <w:tcPr>
                <w:tcW w:w="5482" w:type="dxa"/>
                <w:gridSpan w:val="6"/>
                <w:tcBorders>
                  <w:right w:val="single" w:sz="4" w:space="0" w:color="auto"/>
                </w:tcBorders>
              </w:tcPr>
            </w:tcPrChange>
          </w:tcPr>
          <w:p w14:paraId="0C46570C" w14:textId="6DA6992F" w:rsidR="00EB51E9" w:rsidRPr="00D90381" w:rsidRDefault="00EB51E9" w:rsidP="00744DED">
            <w:pPr>
              <w:pStyle w:val="TableParagraph"/>
              <w:spacing w:before="1"/>
              <w:ind w:right="1080"/>
              <w:rPr>
                <w:sz w:val="23"/>
              </w:rPr>
            </w:pPr>
            <w:del w:id="331" w:author="Nan Stolzenburg" w:date="2023-05-25T14:05:00Z">
              <w:r w:rsidRPr="00471EC1" w:rsidDel="00471EC1">
                <w:rPr>
                  <w:sz w:val="23"/>
                  <w:rPrChange w:id="332" w:author="Nan Stolzenburg" w:date="2023-05-25T14:05:00Z">
                    <w:rPr>
                      <w:sz w:val="23"/>
                      <w:highlight w:val="yellow"/>
                    </w:rPr>
                  </w:rPrChange>
                </w:rPr>
                <w:delText>Membership Club</w:delText>
              </w:r>
            </w:del>
          </w:p>
        </w:tc>
        <w:tc>
          <w:tcPr>
            <w:tcW w:w="2704" w:type="dxa"/>
            <w:gridSpan w:val="2"/>
            <w:tcBorders>
              <w:top w:val="single" w:sz="4" w:space="0" w:color="auto"/>
              <w:left w:val="single" w:sz="4" w:space="0" w:color="auto"/>
              <w:bottom w:val="single" w:sz="4" w:space="0" w:color="auto"/>
              <w:right w:val="single" w:sz="4" w:space="0" w:color="auto"/>
            </w:tcBorders>
            <w:vAlign w:val="center"/>
            <w:tcPrChange w:id="333"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4439534C" w14:textId="77777777" w:rsidR="00EB51E9" w:rsidRPr="00D90381" w:rsidRDefault="00EB51E9" w:rsidP="00EB51E9">
            <w:pPr>
              <w:pStyle w:val="TableParagraph"/>
              <w:spacing w:before="1"/>
              <w:jc w:val="center"/>
              <w:rPr>
                <w:sz w:val="23"/>
              </w:rPr>
            </w:pPr>
          </w:p>
        </w:tc>
        <w:tc>
          <w:tcPr>
            <w:tcW w:w="1271" w:type="dxa"/>
            <w:tcBorders>
              <w:top w:val="single" w:sz="4" w:space="0" w:color="auto"/>
              <w:left w:val="single" w:sz="4" w:space="0" w:color="auto"/>
              <w:bottom w:val="single" w:sz="4" w:space="0" w:color="auto"/>
              <w:right w:val="single" w:sz="4" w:space="0" w:color="auto"/>
            </w:tcBorders>
            <w:vAlign w:val="center"/>
            <w:tcPrChange w:id="33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1A5487F" w14:textId="6207118E" w:rsidR="00EB51E9" w:rsidRPr="00D90381" w:rsidRDefault="00EB51E9" w:rsidP="00EB51E9">
            <w:pPr>
              <w:pStyle w:val="TableParagraph"/>
              <w:spacing w:before="1"/>
              <w:ind w:left="70"/>
              <w:jc w:val="center"/>
              <w:rPr>
                <w:sz w:val="23"/>
              </w:rPr>
            </w:pPr>
          </w:p>
        </w:tc>
      </w:tr>
      <w:tr w:rsidR="000B3695" w:rsidRPr="00D90381" w14:paraId="67EB8D19" w14:textId="6CDB2E04" w:rsidTr="00471EC1">
        <w:trPr>
          <w:gridAfter w:val="1"/>
          <w:wAfter w:w="28" w:type="dxa"/>
          <w:trHeight w:hRule="exact" w:val="288"/>
          <w:trPrChange w:id="335" w:author="Nan Stolzenburg" w:date="2023-05-25T14:12:00Z">
            <w:trPr>
              <w:gridAfter w:val="1"/>
              <w:wAfter w:w="29" w:type="dxa"/>
              <w:trHeight w:hRule="exact" w:val="288"/>
            </w:trPr>
          </w:trPrChange>
        </w:trPr>
        <w:tc>
          <w:tcPr>
            <w:tcW w:w="5372" w:type="dxa"/>
            <w:tcBorders>
              <w:bottom w:val="single" w:sz="4" w:space="0" w:color="000000"/>
              <w:right w:val="nil"/>
            </w:tcBorders>
            <w:tcPrChange w:id="336" w:author="Nan Stolzenburg" w:date="2023-05-25T14:12:00Z">
              <w:tcPr>
                <w:tcW w:w="5382" w:type="dxa"/>
                <w:tcBorders>
                  <w:bottom w:val="single" w:sz="4" w:space="0" w:color="000000"/>
                  <w:right w:val="nil"/>
                </w:tcBorders>
              </w:tcPr>
            </w:tcPrChange>
          </w:tcPr>
          <w:p w14:paraId="0F5625B6" w14:textId="77777777" w:rsidR="00EB51E9" w:rsidRPr="00D90381" w:rsidRDefault="00EB51E9" w:rsidP="00744DED">
            <w:pPr>
              <w:pStyle w:val="TableParagraph"/>
              <w:spacing w:line="261" w:lineRule="exact"/>
              <w:ind w:left="93" w:right="1080"/>
              <w:rPr>
                <w:sz w:val="23"/>
              </w:rPr>
            </w:pPr>
            <w:r w:rsidRPr="00D90381">
              <w:rPr>
                <w:sz w:val="23"/>
              </w:rPr>
              <w:t>Sports and Recreation Club, indoors or</w:t>
            </w:r>
            <w:r w:rsidRPr="00D90381">
              <w:rPr>
                <w:spacing w:val="56"/>
                <w:sz w:val="23"/>
              </w:rPr>
              <w:t xml:space="preserve"> </w:t>
            </w:r>
            <w:r w:rsidRPr="00D90381">
              <w:rPr>
                <w:sz w:val="23"/>
              </w:rPr>
              <w:t>outdoors</w:t>
            </w:r>
          </w:p>
        </w:tc>
        <w:tc>
          <w:tcPr>
            <w:tcW w:w="22" w:type="dxa"/>
            <w:tcBorders>
              <w:left w:val="nil"/>
              <w:bottom w:val="single" w:sz="4" w:space="0" w:color="000000"/>
              <w:right w:val="nil"/>
            </w:tcBorders>
            <w:tcPrChange w:id="337" w:author="Nan Stolzenburg" w:date="2023-05-25T14:12:00Z">
              <w:tcPr>
                <w:tcW w:w="22" w:type="dxa"/>
                <w:tcBorders>
                  <w:left w:val="nil"/>
                  <w:bottom w:val="single" w:sz="4" w:space="0" w:color="000000"/>
                  <w:right w:val="nil"/>
                </w:tcBorders>
              </w:tcPr>
            </w:tcPrChange>
          </w:tcPr>
          <w:p w14:paraId="76F17EAC" w14:textId="77777777" w:rsidR="00EB51E9" w:rsidRPr="00D90381" w:rsidRDefault="00EB51E9" w:rsidP="00744DED">
            <w:pPr>
              <w:ind w:right="1080"/>
            </w:pPr>
          </w:p>
        </w:tc>
        <w:tc>
          <w:tcPr>
            <w:tcW w:w="78" w:type="dxa"/>
            <w:gridSpan w:val="2"/>
            <w:tcBorders>
              <w:left w:val="nil"/>
              <w:bottom w:val="single" w:sz="4" w:space="0" w:color="000000"/>
              <w:right w:val="single" w:sz="4" w:space="0" w:color="auto"/>
            </w:tcBorders>
            <w:tcPrChange w:id="338" w:author="Nan Stolzenburg" w:date="2023-05-25T14:12:00Z">
              <w:tcPr>
                <w:tcW w:w="78" w:type="dxa"/>
                <w:gridSpan w:val="4"/>
                <w:tcBorders>
                  <w:left w:val="nil"/>
                  <w:bottom w:val="single" w:sz="4" w:space="0" w:color="000000"/>
                  <w:right w:val="single" w:sz="4" w:space="0" w:color="auto"/>
                </w:tcBorders>
              </w:tcPr>
            </w:tcPrChange>
          </w:tcPr>
          <w:p w14:paraId="299583BC" w14:textId="13851B9D" w:rsidR="00EB51E9" w:rsidRPr="00D90381" w:rsidRDefault="00EB51E9" w:rsidP="00744DED">
            <w:pPr>
              <w:pStyle w:val="TableParagraph"/>
              <w:spacing w:before="6"/>
              <w:ind w:left="940"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39"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59ED7C59" w14:textId="77777777" w:rsidR="00EB51E9" w:rsidRDefault="00EB51E9" w:rsidP="00EB51E9">
            <w:pPr>
              <w:pStyle w:val="TableParagraph"/>
              <w:spacing w:before="6"/>
              <w:ind w:left="940"/>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340"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F812F4A" w14:textId="663D54DC" w:rsidR="00EB51E9" w:rsidRPr="00D90381" w:rsidRDefault="00EB51E9" w:rsidP="00EB51E9">
            <w:pPr>
              <w:pStyle w:val="TableParagraph"/>
              <w:spacing w:before="6"/>
              <w:ind w:left="70"/>
              <w:jc w:val="center"/>
              <w:rPr>
                <w:w w:val="108"/>
              </w:rPr>
            </w:pPr>
            <w:r>
              <w:rPr>
                <w:w w:val="108"/>
              </w:rPr>
              <w:t>X</w:t>
            </w:r>
          </w:p>
        </w:tc>
      </w:tr>
      <w:tr w:rsidR="000B3695" w:rsidRPr="00D90381" w14:paraId="3754A44F" w14:textId="09FFE9A7" w:rsidTr="00471EC1">
        <w:trPr>
          <w:gridAfter w:val="1"/>
          <w:wAfter w:w="28" w:type="dxa"/>
          <w:trHeight w:hRule="exact" w:val="281"/>
          <w:trPrChange w:id="341" w:author="Nan Stolzenburg" w:date="2023-05-25T14:12:00Z">
            <w:trPr>
              <w:gridAfter w:val="1"/>
              <w:wAfter w:w="29" w:type="dxa"/>
              <w:trHeight w:hRule="exact" w:val="281"/>
            </w:trPr>
          </w:trPrChange>
        </w:trPr>
        <w:tc>
          <w:tcPr>
            <w:tcW w:w="5372" w:type="dxa"/>
            <w:tcBorders>
              <w:top w:val="single" w:sz="4" w:space="0" w:color="000000"/>
              <w:bottom w:val="single" w:sz="4" w:space="0" w:color="000000"/>
              <w:right w:val="nil"/>
            </w:tcBorders>
            <w:tcPrChange w:id="342" w:author="Nan Stolzenburg" w:date="2023-05-25T14:12:00Z">
              <w:tcPr>
                <w:tcW w:w="5382" w:type="dxa"/>
                <w:tcBorders>
                  <w:top w:val="single" w:sz="4" w:space="0" w:color="000000"/>
                  <w:bottom w:val="single" w:sz="4" w:space="0" w:color="000000"/>
                  <w:right w:val="nil"/>
                </w:tcBorders>
              </w:tcPr>
            </w:tcPrChange>
          </w:tcPr>
          <w:p w14:paraId="5290F510" w14:textId="5068107E" w:rsidR="00EB51E9" w:rsidRPr="00D90381" w:rsidRDefault="00EB51E9" w:rsidP="00744DED">
            <w:pPr>
              <w:pStyle w:val="TableParagraph"/>
              <w:spacing w:line="259" w:lineRule="exact"/>
              <w:ind w:left="95" w:right="1080"/>
              <w:rPr>
                <w:sz w:val="23"/>
              </w:rPr>
            </w:pPr>
            <w:r w:rsidRPr="00D90381">
              <w:rPr>
                <w:sz w:val="23"/>
              </w:rPr>
              <w:t xml:space="preserve">Outdoor hunting, fishing </w:t>
            </w:r>
            <w:r w:rsidRPr="00D90381">
              <w:rPr>
                <w:rFonts w:ascii="Arial"/>
              </w:rPr>
              <w:t xml:space="preserve">&amp; </w:t>
            </w:r>
            <w:r w:rsidRPr="00D90381">
              <w:rPr>
                <w:sz w:val="23"/>
              </w:rPr>
              <w:t>shooting club or</w:t>
            </w:r>
            <w:r w:rsidR="003A3150">
              <w:rPr>
                <w:sz w:val="23"/>
              </w:rPr>
              <w:t xml:space="preserve"> </w:t>
            </w:r>
            <w:r w:rsidRPr="00D90381">
              <w:rPr>
                <w:sz w:val="23"/>
              </w:rPr>
              <w:t>preserve</w:t>
            </w:r>
          </w:p>
        </w:tc>
        <w:tc>
          <w:tcPr>
            <w:tcW w:w="22" w:type="dxa"/>
            <w:tcBorders>
              <w:top w:val="single" w:sz="4" w:space="0" w:color="000000"/>
              <w:left w:val="nil"/>
              <w:bottom w:val="single" w:sz="4" w:space="0" w:color="000000"/>
              <w:right w:val="nil"/>
            </w:tcBorders>
            <w:tcPrChange w:id="343" w:author="Nan Stolzenburg" w:date="2023-05-25T14:12:00Z">
              <w:tcPr>
                <w:tcW w:w="22" w:type="dxa"/>
                <w:tcBorders>
                  <w:top w:val="single" w:sz="4" w:space="0" w:color="000000"/>
                  <w:left w:val="nil"/>
                  <w:bottom w:val="single" w:sz="4" w:space="0" w:color="000000"/>
                  <w:right w:val="nil"/>
                </w:tcBorders>
              </w:tcPr>
            </w:tcPrChange>
          </w:tcPr>
          <w:p w14:paraId="1E163FC1" w14:textId="6DABD34C" w:rsidR="00EB51E9" w:rsidRPr="00D90381" w:rsidRDefault="00EB51E9" w:rsidP="00744DED">
            <w:pPr>
              <w:pStyle w:val="TableParagraph"/>
              <w:spacing w:before="3"/>
              <w:ind w:left="304" w:right="1080"/>
            </w:pPr>
          </w:p>
        </w:tc>
        <w:tc>
          <w:tcPr>
            <w:tcW w:w="78" w:type="dxa"/>
            <w:gridSpan w:val="2"/>
            <w:tcBorders>
              <w:top w:val="single" w:sz="4" w:space="0" w:color="000000"/>
              <w:left w:val="nil"/>
              <w:bottom w:val="single" w:sz="4" w:space="0" w:color="000000"/>
              <w:right w:val="single" w:sz="4" w:space="0" w:color="auto"/>
            </w:tcBorders>
            <w:tcPrChange w:id="344" w:author="Nan Stolzenburg" w:date="2023-05-25T14:12:00Z">
              <w:tcPr>
                <w:tcW w:w="78" w:type="dxa"/>
                <w:gridSpan w:val="4"/>
                <w:tcBorders>
                  <w:top w:val="single" w:sz="4" w:space="0" w:color="000000"/>
                  <w:left w:val="nil"/>
                  <w:bottom w:val="single" w:sz="4" w:space="0" w:color="000000"/>
                  <w:right w:val="single" w:sz="4" w:space="0" w:color="auto"/>
                </w:tcBorders>
              </w:tcPr>
            </w:tcPrChange>
          </w:tcPr>
          <w:p w14:paraId="569899E4" w14:textId="77777777" w:rsidR="00EB51E9" w:rsidRPr="00D90381" w:rsidRDefault="00EB51E9" w:rsidP="00744DED">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45"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4CA1DFAC" w14:textId="6660BBE3"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346"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9B34EE3" w14:textId="06C848EA" w:rsidR="00EB51E9" w:rsidRPr="00D90381" w:rsidRDefault="00EB51E9" w:rsidP="00EB51E9">
            <w:pPr>
              <w:ind w:left="70"/>
              <w:jc w:val="center"/>
            </w:pPr>
          </w:p>
        </w:tc>
      </w:tr>
      <w:tr w:rsidR="000B3695" w:rsidRPr="00D90381" w14:paraId="165106B4" w14:textId="2EE61C2E" w:rsidTr="00471EC1">
        <w:trPr>
          <w:gridAfter w:val="1"/>
          <w:wAfter w:w="28" w:type="dxa"/>
          <w:trHeight w:hRule="exact" w:val="286"/>
          <w:trPrChange w:id="347" w:author="Nan Stolzenburg" w:date="2023-05-25T14:12:00Z">
            <w:trPr>
              <w:gridAfter w:val="1"/>
              <w:wAfter w:w="29" w:type="dxa"/>
              <w:trHeight w:hRule="exact" w:val="286"/>
            </w:trPr>
          </w:trPrChange>
        </w:trPr>
        <w:tc>
          <w:tcPr>
            <w:tcW w:w="5372" w:type="dxa"/>
            <w:tcBorders>
              <w:top w:val="single" w:sz="4" w:space="0" w:color="000000"/>
              <w:bottom w:val="single" w:sz="4" w:space="0" w:color="000000"/>
              <w:right w:val="nil"/>
            </w:tcBorders>
            <w:tcPrChange w:id="348" w:author="Nan Stolzenburg" w:date="2023-05-25T14:12:00Z">
              <w:tcPr>
                <w:tcW w:w="5382" w:type="dxa"/>
                <w:tcBorders>
                  <w:top w:val="single" w:sz="4" w:space="0" w:color="000000"/>
                  <w:bottom w:val="single" w:sz="4" w:space="0" w:color="000000"/>
                  <w:right w:val="nil"/>
                </w:tcBorders>
              </w:tcPr>
            </w:tcPrChange>
          </w:tcPr>
          <w:p w14:paraId="4530346E" w14:textId="77777777" w:rsidR="00EB51E9" w:rsidRPr="00D90381" w:rsidRDefault="00EB51E9" w:rsidP="00744DED">
            <w:pPr>
              <w:pStyle w:val="TableParagraph"/>
              <w:spacing w:before="1"/>
              <w:ind w:right="1080"/>
              <w:rPr>
                <w:sz w:val="23"/>
              </w:rPr>
            </w:pPr>
            <w:r w:rsidRPr="00D90381">
              <w:rPr>
                <w:sz w:val="23"/>
              </w:rPr>
              <w:t>Public and Private Schools</w:t>
            </w:r>
          </w:p>
        </w:tc>
        <w:tc>
          <w:tcPr>
            <w:tcW w:w="22" w:type="dxa"/>
            <w:tcBorders>
              <w:top w:val="single" w:sz="4" w:space="0" w:color="000000"/>
              <w:left w:val="nil"/>
              <w:bottom w:val="single" w:sz="4" w:space="0" w:color="000000"/>
              <w:right w:val="nil"/>
            </w:tcBorders>
            <w:tcPrChange w:id="349" w:author="Nan Stolzenburg" w:date="2023-05-25T14:12:00Z">
              <w:tcPr>
                <w:tcW w:w="22" w:type="dxa"/>
                <w:tcBorders>
                  <w:top w:val="single" w:sz="4" w:space="0" w:color="000000"/>
                  <w:left w:val="nil"/>
                  <w:bottom w:val="single" w:sz="4" w:space="0" w:color="000000"/>
                  <w:right w:val="nil"/>
                </w:tcBorders>
              </w:tcPr>
            </w:tcPrChange>
          </w:tcPr>
          <w:p w14:paraId="65582F9C" w14:textId="77777777" w:rsidR="00EB51E9" w:rsidRPr="00D90381" w:rsidRDefault="00EB51E9" w:rsidP="00744DED">
            <w:pPr>
              <w:ind w:right="1080"/>
            </w:pPr>
          </w:p>
        </w:tc>
        <w:tc>
          <w:tcPr>
            <w:tcW w:w="78" w:type="dxa"/>
            <w:gridSpan w:val="2"/>
            <w:tcBorders>
              <w:top w:val="single" w:sz="4" w:space="0" w:color="000000"/>
              <w:left w:val="nil"/>
              <w:bottom w:val="single" w:sz="4" w:space="0" w:color="000000"/>
              <w:right w:val="single" w:sz="4" w:space="0" w:color="auto"/>
            </w:tcBorders>
            <w:tcPrChange w:id="350" w:author="Nan Stolzenburg" w:date="2023-05-25T14:12:00Z">
              <w:tcPr>
                <w:tcW w:w="78" w:type="dxa"/>
                <w:gridSpan w:val="4"/>
                <w:tcBorders>
                  <w:top w:val="single" w:sz="4" w:space="0" w:color="000000"/>
                  <w:left w:val="nil"/>
                  <w:bottom w:val="single" w:sz="4" w:space="0" w:color="000000"/>
                  <w:right w:val="single" w:sz="4" w:space="0" w:color="auto"/>
                </w:tcBorders>
              </w:tcPr>
            </w:tcPrChange>
          </w:tcPr>
          <w:p w14:paraId="032750BD" w14:textId="686A3224" w:rsidR="00EB51E9" w:rsidRPr="00D90381" w:rsidRDefault="00EB51E9" w:rsidP="00744DED">
            <w:pPr>
              <w:pStyle w:val="TableParagraph"/>
              <w:spacing w:before="10"/>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51"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400A0AEE" w14:textId="77777777" w:rsidR="00EB51E9" w:rsidRDefault="00EB51E9" w:rsidP="00EB51E9">
            <w:pPr>
              <w:pStyle w:val="TableParagraph"/>
              <w:spacing w:before="10"/>
              <w:ind w:left="921"/>
              <w:jc w:val="center"/>
              <w:rPr>
                <w:w w:val="105"/>
              </w:rPr>
            </w:pPr>
          </w:p>
        </w:tc>
        <w:tc>
          <w:tcPr>
            <w:tcW w:w="1271" w:type="dxa"/>
            <w:tcBorders>
              <w:top w:val="single" w:sz="4" w:space="0" w:color="auto"/>
              <w:left w:val="single" w:sz="4" w:space="0" w:color="auto"/>
              <w:bottom w:val="single" w:sz="4" w:space="0" w:color="auto"/>
              <w:right w:val="single" w:sz="4" w:space="0" w:color="auto"/>
            </w:tcBorders>
            <w:vAlign w:val="center"/>
            <w:tcPrChange w:id="352"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4CD3CFA6" w14:textId="790E98D5" w:rsidR="00EB51E9" w:rsidRPr="00D90381" w:rsidRDefault="00EB51E9" w:rsidP="00EB51E9">
            <w:pPr>
              <w:pStyle w:val="TableParagraph"/>
              <w:spacing w:before="10"/>
              <w:ind w:left="70"/>
              <w:jc w:val="center"/>
              <w:rPr>
                <w:w w:val="105"/>
              </w:rPr>
            </w:pPr>
            <w:r>
              <w:rPr>
                <w:w w:val="105"/>
              </w:rPr>
              <w:t>X</w:t>
            </w:r>
          </w:p>
        </w:tc>
      </w:tr>
      <w:tr w:rsidR="000B3695" w:rsidRPr="00D90381" w14:paraId="7F5324B0" w14:textId="74D20352" w:rsidTr="00471EC1">
        <w:trPr>
          <w:gridAfter w:val="1"/>
          <w:wAfter w:w="28" w:type="dxa"/>
          <w:trHeight w:hRule="exact" w:val="288"/>
          <w:trPrChange w:id="353" w:author="Nan Stolzenburg" w:date="2023-05-25T14:12:00Z">
            <w:trPr>
              <w:gridAfter w:val="1"/>
              <w:wAfter w:w="29" w:type="dxa"/>
              <w:trHeight w:hRule="exact" w:val="288"/>
            </w:trPr>
          </w:trPrChange>
        </w:trPr>
        <w:tc>
          <w:tcPr>
            <w:tcW w:w="5372" w:type="dxa"/>
            <w:tcBorders>
              <w:top w:val="single" w:sz="4" w:space="0" w:color="000000"/>
              <w:right w:val="nil"/>
            </w:tcBorders>
            <w:tcPrChange w:id="354" w:author="Nan Stolzenburg" w:date="2023-05-25T14:12:00Z">
              <w:tcPr>
                <w:tcW w:w="5382" w:type="dxa"/>
                <w:tcBorders>
                  <w:top w:val="single" w:sz="4" w:space="0" w:color="000000"/>
                  <w:right w:val="nil"/>
                </w:tcBorders>
              </w:tcPr>
            </w:tcPrChange>
          </w:tcPr>
          <w:p w14:paraId="3D7AE908" w14:textId="77777777" w:rsidR="00EB51E9" w:rsidRPr="00D90381" w:rsidRDefault="00EB51E9" w:rsidP="00744DED">
            <w:pPr>
              <w:pStyle w:val="TableParagraph"/>
              <w:spacing w:line="263" w:lineRule="exact"/>
              <w:ind w:right="1080"/>
              <w:rPr>
                <w:sz w:val="23"/>
              </w:rPr>
            </w:pPr>
            <w:r w:rsidRPr="00D90381">
              <w:rPr>
                <w:sz w:val="23"/>
              </w:rPr>
              <w:t>Cultural Facilities</w:t>
            </w:r>
          </w:p>
        </w:tc>
        <w:tc>
          <w:tcPr>
            <w:tcW w:w="22" w:type="dxa"/>
            <w:tcBorders>
              <w:top w:val="single" w:sz="4" w:space="0" w:color="000000"/>
              <w:left w:val="nil"/>
              <w:right w:val="nil"/>
            </w:tcBorders>
            <w:tcPrChange w:id="355" w:author="Nan Stolzenburg" w:date="2023-05-25T14:12:00Z">
              <w:tcPr>
                <w:tcW w:w="22" w:type="dxa"/>
                <w:tcBorders>
                  <w:top w:val="single" w:sz="4" w:space="0" w:color="000000"/>
                  <w:left w:val="nil"/>
                  <w:right w:val="nil"/>
                </w:tcBorders>
              </w:tcPr>
            </w:tcPrChange>
          </w:tcPr>
          <w:p w14:paraId="2F4AA6E2" w14:textId="77777777" w:rsidR="00EB51E9" w:rsidRPr="00D90381" w:rsidRDefault="00EB51E9" w:rsidP="00744DED">
            <w:pPr>
              <w:ind w:right="1080"/>
            </w:pPr>
          </w:p>
        </w:tc>
        <w:tc>
          <w:tcPr>
            <w:tcW w:w="78" w:type="dxa"/>
            <w:gridSpan w:val="2"/>
            <w:tcBorders>
              <w:top w:val="single" w:sz="4" w:space="0" w:color="000000"/>
              <w:left w:val="nil"/>
              <w:right w:val="single" w:sz="4" w:space="0" w:color="auto"/>
            </w:tcBorders>
            <w:tcPrChange w:id="356" w:author="Nan Stolzenburg" w:date="2023-05-25T14:12:00Z">
              <w:tcPr>
                <w:tcW w:w="78" w:type="dxa"/>
                <w:gridSpan w:val="4"/>
                <w:tcBorders>
                  <w:top w:val="single" w:sz="4" w:space="0" w:color="000000"/>
                  <w:left w:val="nil"/>
                  <w:right w:val="single" w:sz="4" w:space="0" w:color="auto"/>
                </w:tcBorders>
              </w:tcPr>
            </w:tcPrChange>
          </w:tcPr>
          <w:p w14:paraId="5DF0F0CF" w14:textId="3491BF29" w:rsidR="00EB51E9" w:rsidRPr="00D90381" w:rsidRDefault="00EB51E9" w:rsidP="00744DED">
            <w:pPr>
              <w:pStyle w:val="TableParagraph"/>
              <w:spacing w:before="8"/>
              <w:ind w:left="916"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57"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56C22793" w14:textId="77777777" w:rsidR="00EB51E9" w:rsidRDefault="00EB51E9" w:rsidP="00EB51E9">
            <w:pPr>
              <w:pStyle w:val="TableParagraph"/>
              <w:spacing w:before="8"/>
              <w:ind w:left="916"/>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35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7D64FD5" w14:textId="5C52277F" w:rsidR="00EB51E9" w:rsidRPr="00D90381" w:rsidRDefault="00EB51E9" w:rsidP="00EB51E9">
            <w:pPr>
              <w:pStyle w:val="TableParagraph"/>
              <w:spacing w:before="8"/>
              <w:ind w:left="70"/>
              <w:jc w:val="center"/>
              <w:rPr>
                <w:w w:val="108"/>
              </w:rPr>
            </w:pPr>
            <w:r>
              <w:rPr>
                <w:w w:val="108"/>
              </w:rPr>
              <w:t>X</w:t>
            </w:r>
          </w:p>
        </w:tc>
      </w:tr>
      <w:tr w:rsidR="000B3695" w:rsidRPr="00D90381" w14:paraId="3E4A2765" w14:textId="33C17FB6" w:rsidTr="00471EC1">
        <w:trPr>
          <w:gridAfter w:val="1"/>
          <w:wAfter w:w="28" w:type="dxa"/>
          <w:trHeight w:hRule="exact" w:val="283"/>
          <w:trPrChange w:id="359" w:author="Nan Stolzenburg" w:date="2023-05-25T14:12:00Z">
            <w:trPr>
              <w:gridAfter w:val="1"/>
              <w:wAfter w:w="29" w:type="dxa"/>
              <w:trHeight w:hRule="exact" w:val="283"/>
            </w:trPr>
          </w:trPrChange>
        </w:trPr>
        <w:tc>
          <w:tcPr>
            <w:tcW w:w="5372" w:type="dxa"/>
            <w:tcBorders>
              <w:right w:val="nil"/>
            </w:tcBorders>
            <w:tcPrChange w:id="360" w:author="Nan Stolzenburg" w:date="2023-05-25T14:12:00Z">
              <w:tcPr>
                <w:tcW w:w="5382" w:type="dxa"/>
                <w:tcBorders>
                  <w:right w:val="nil"/>
                </w:tcBorders>
              </w:tcPr>
            </w:tcPrChange>
          </w:tcPr>
          <w:p w14:paraId="33B37EEE" w14:textId="77777777" w:rsidR="00EB51E9" w:rsidRPr="00D90381" w:rsidRDefault="00EB51E9" w:rsidP="00744DED">
            <w:pPr>
              <w:pStyle w:val="TableParagraph"/>
              <w:spacing w:line="261" w:lineRule="exact"/>
              <w:ind w:right="1080"/>
              <w:rPr>
                <w:sz w:val="23"/>
              </w:rPr>
            </w:pPr>
            <w:r w:rsidRPr="00D90381">
              <w:rPr>
                <w:sz w:val="23"/>
              </w:rPr>
              <w:t>Churches and Places of Worship</w:t>
            </w:r>
          </w:p>
        </w:tc>
        <w:tc>
          <w:tcPr>
            <w:tcW w:w="22" w:type="dxa"/>
            <w:tcBorders>
              <w:left w:val="nil"/>
              <w:right w:val="nil"/>
            </w:tcBorders>
            <w:tcPrChange w:id="361" w:author="Nan Stolzenburg" w:date="2023-05-25T14:12:00Z">
              <w:tcPr>
                <w:tcW w:w="22" w:type="dxa"/>
                <w:tcBorders>
                  <w:left w:val="nil"/>
                  <w:right w:val="nil"/>
                </w:tcBorders>
              </w:tcPr>
            </w:tcPrChange>
          </w:tcPr>
          <w:p w14:paraId="08194835" w14:textId="2B3AACB5" w:rsidR="00EB51E9" w:rsidRPr="00D90381" w:rsidRDefault="00EB51E9" w:rsidP="00744DED">
            <w:pPr>
              <w:pStyle w:val="TableParagraph"/>
              <w:spacing w:before="6"/>
              <w:ind w:left="304" w:right="1080"/>
            </w:pPr>
          </w:p>
        </w:tc>
        <w:tc>
          <w:tcPr>
            <w:tcW w:w="78" w:type="dxa"/>
            <w:gridSpan w:val="2"/>
            <w:tcBorders>
              <w:left w:val="nil"/>
              <w:right w:val="single" w:sz="4" w:space="0" w:color="auto"/>
            </w:tcBorders>
            <w:tcPrChange w:id="362" w:author="Nan Stolzenburg" w:date="2023-05-25T14:12:00Z">
              <w:tcPr>
                <w:tcW w:w="78" w:type="dxa"/>
                <w:gridSpan w:val="4"/>
                <w:tcBorders>
                  <w:left w:val="nil"/>
                  <w:right w:val="single" w:sz="4" w:space="0" w:color="auto"/>
                </w:tcBorders>
              </w:tcPr>
            </w:tcPrChange>
          </w:tcPr>
          <w:p w14:paraId="4CF3C144" w14:textId="77777777" w:rsidR="00EB51E9" w:rsidRPr="00D90381" w:rsidRDefault="00EB51E9" w:rsidP="00744DED">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63"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33F02659" w14:textId="359F42E2"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36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14D4116" w14:textId="71751694" w:rsidR="00EB51E9" w:rsidRPr="00D90381" w:rsidRDefault="00EB51E9" w:rsidP="00EB51E9">
            <w:pPr>
              <w:ind w:left="70"/>
              <w:jc w:val="center"/>
            </w:pPr>
          </w:p>
        </w:tc>
      </w:tr>
      <w:tr w:rsidR="000B3695" w:rsidRPr="00D90381" w14:paraId="0265D572" w14:textId="2BC6A5E9" w:rsidTr="00471EC1">
        <w:trPr>
          <w:gridAfter w:val="1"/>
          <w:wAfter w:w="28" w:type="dxa"/>
          <w:trHeight w:hRule="exact" w:val="293"/>
          <w:trPrChange w:id="365" w:author="Nan Stolzenburg" w:date="2023-05-25T14:12:00Z">
            <w:trPr>
              <w:gridAfter w:val="1"/>
              <w:wAfter w:w="29" w:type="dxa"/>
              <w:trHeight w:hRule="exact" w:val="293"/>
            </w:trPr>
          </w:trPrChange>
        </w:trPr>
        <w:tc>
          <w:tcPr>
            <w:tcW w:w="5372" w:type="dxa"/>
            <w:tcBorders>
              <w:bottom w:val="single" w:sz="4" w:space="0" w:color="000000"/>
              <w:right w:val="nil"/>
            </w:tcBorders>
            <w:tcPrChange w:id="366" w:author="Nan Stolzenburg" w:date="2023-05-25T14:12:00Z">
              <w:tcPr>
                <w:tcW w:w="5382" w:type="dxa"/>
                <w:tcBorders>
                  <w:bottom w:val="single" w:sz="4" w:space="0" w:color="000000"/>
                  <w:right w:val="nil"/>
                </w:tcBorders>
              </w:tcPr>
            </w:tcPrChange>
          </w:tcPr>
          <w:p w14:paraId="3DD6116D" w14:textId="77777777" w:rsidR="00EB51E9" w:rsidRPr="00D90381" w:rsidRDefault="00EB51E9" w:rsidP="00744DED">
            <w:pPr>
              <w:pStyle w:val="TableParagraph"/>
              <w:spacing w:before="1"/>
              <w:ind w:left="90" w:right="1080"/>
              <w:rPr>
                <w:sz w:val="23"/>
              </w:rPr>
            </w:pPr>
            <w:r w:rsidRPr="00D90381">
              <w:rPr>
                <w:sz w:val="23"/>
              </w:rPr>
              <w:t>Government Offices and Facilities</w:t>
            </w:r>
          </w:p>
        </w:tc>
        <w:tc>
          <w:tcPr>
            <w:tcW w:w="22" w:type="dxa"/>
            <w:tcBorders>
              <w:left w:val="nil"/>
              <w:bottom w:val="single" w:sz="4" w:space="0" w:color="000000"/>
              <w:right w:val="nil"/>
            </w:tcBorders>
            <w:tcPrChange w:id="367" w:author="Nan Stolzenburg" w:date="2023-05-25T14:12:00Z">
              <w:tcPr>
                <w:tcW w:w="22" w:type="dxa"/>
                <w:tcBorders>
                  <w:left w:val="nil"/>
                  <w:bottom w:val="single" w:sz="4" w:space="0" w:color="000000"/>
                  <w:right w:val="nil"/>
                </w:tcBorders>
              </w:tcPr>
            </w:tcPrChange>
          </w:tcPr>
          <w:p w14:paraId="5867643A" w14:textId="13CEC791" w:rsidR="00EB51E9" w:rsidRPr="00D90381" w:rsidRDefault="00EB51E9" w:rsidP="00744DED">
            <w:pPr>
              <w:pStyle w:val="TableParagraph"/>
              <w:spacing w:before="10"/>
              <w:ind w:left="304" w:right="1080"/>
            </w:pPr>
          </w:p>
        </w:tc>
        <w:tc>
          <w:tcPr>
            <w:tcW w:w="78" w:type="dxa"/>
            <w:gridSpan w:val="2"/>
            <w:tcBorders>
              <w:left w:val="nil"/>
              <w:bottom w:val="single" w:sz="4" w:space="0" w:color="000000"/>
              <w:right w:val="single" w:sz="4" w:space="0" w:color="auto"/>
            </w:tcBorders>
            <w:tcPrChange w:id="368" w:author="Nan Stolzenburg" w:date="2023-05-25T14:12:00Z">
              <w:tcPr>
                <w:tcW w:w="78" w:type="dxa"/>
                <w:gridSpan w:val="4"/>
                <w:tcBorders>
                  <w:left w:val="nil"/>
                  <w:bottom w:val="single" w:sz="4" w:space="0" w:color="000000"/>
                  <w:right w:val="single" w:sz="4" w:space="0" w:color="auto"/>
                </w:tcBorders>
              </w:tcPr>
            </w:tcPrChange>
          </w:tcPr>
          <w:p w14:paraId="117CF8EA" w14:textId="77777777" w:rsidR="00EB51E9" w:rsidRPr="00D90381" w:rsidRDefault="00EB51E9" w:rsidP="00744DED">
            <w:pPr>
              <w:ind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69"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454424CB" w14:textId="7FE5CE92" w:rsidR="00EB51E9" w:rsidRPr="00D90381" w:rsidRDefault="00EB51E9" w:rsidP="00EB51E9">
            <w:pPr>
              <w:jc w:val="center"/>
            </w:pPr>
            <w:r>
              <w:t>X</w:t>
            </w:r>
          </w:p>
        </w:tc>
        <w:tc>
          <w:tcPr>
            <w:tcW w:w="1271" w:type="dxa"/>
            <w:tcBorders>
              <w:top w:val="single" w:sz="4" w:space="0" w:color="auto"/>
              <w:left w:val="single" w:sz="4" w:space="0" w:color="auto"/>
              <w:bottom w:val="single" w:sz="4" w:space="0" w:color="auto"/>
              <w:right w:val="single" w:sz="4" w:space="0" w:color="auto"/>
            </w:tcBorders>
            <w:vAlign w:val="center"/>
            <w:tcPrChange w:id="370"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7ED7A8F8" w14:textId="1EFC0478" w:rsidR="00EB51E9" w:rsidRPr="00D90381" w:rsidRDefault="00EB51E9" w:rsidP="00EB51E9">
            <w:pPr>
              <w:ind w:left="70"/>
              <w:jc w:val="center"/>
            </w:pPr>
          </w:p>
        </w:tc>
      </w:tr>
      <w:tr w:rsidR="000B3695" w:rsidRPr="00D90381" w14:paraId="1316978C" w14:textId="327A1D51" w:rsidTr="00471EC1">
        <w:trPr>
          <w:gridAfter w:val="1"/>
          <w:wAfter w:w="28" w:type="dxa"/>
          <w:trHeight w:hRule="exact" w:val="283"/>
          <w:trPrChange w:id="371" w:author="Nan Stolzenburg" w:date="2023-05-25T14:12:00Z">
            <w:trPr>
              <w:gridAfter w:val="1"/>
              <w:wAfter w:w="29" w:type="dxa"/>
              <w:trHeight w:hRule="exact" w:val="283"/>
            </w:trPr>
          </w:trPrChange>
        </w:trPr>
        <w:tc>
          <w:tcPr>
            <w:tcW w:w="5372" w:type="dxa"/>
            <w:tcBorders>
              <w:top w:val="single" w:sz="4" w:space="0" w:color="000000"/>
              <w:right w:val="nil"/>
            </w:tcBorders>
            <w:tcPrChange w:id="372" w:author="Nan Stolzenburg" w:date="2023-05-25T14:12:00Z">
              <w:tcPr>
                <w:tcW w:w="5382" w:type="dxa"/>
                <w:tcBorders>
                  <w:top w:val="single" w:sz="4" w:space="0" w:color="000000"/>
                  <w:right w:val="nil"/>
                </w:tcBorders>
              </w:tcPr>
            </w:tcPrChange>
          </w:tcPr>
          <w:p w14:paraId="17BA1EE1" w14:textId="77777777" w:rsidR="00EB51E9" w:rsidRPr="00D90381" w:rsidRDefault="00EB51E9" w:rsidP="00744DED">
            <w:pPr>
              <w:pStyle w:val="TableParagraph"/>
              <w:spacing w:line="259" w:lineRule="exact"/>
              <w:ind w:left="89" w:right="1080"/>
              <w:rPr>
                <w:sz w:val="23"/>
              </w:rPr>
            </w:pPr>
            <w:r w:rsidRPr="00D90381">
              <w:rPr>
                <w:sz w:val="23"/>
              </w:rPr>
              <w:lastRenderedPageBreak/>
              <w:t>Health and Social Services Clinic or Office</w:t>
            </w:r>
          </w:p>
        </w:tc>
        <w:tc>
          <w:tcPr>
            <w:tcW w:w="22" w:type="dxa"/>
            <w:tcBorders>
              <w:top w:val="single" w:sz="4" w:space="0" w:color="000000"/>
              <w:left w:val="nil"/>
              <w:right w:val="nil"/>
            </w:tcBorders>
            <w:tcPrChange w:id="373" w:author="Nan Stolzenburg" w:date="2023-05-25T14:12:00Z">
              <w:tcPr>
                <w:tcW w:w="22" w:type="dxa"/>
                <w:tcBorders>
                  <w:top w:val="single" w:sz="4" w:space="0" w:color="000000"/>
                  <w:left w:val="nil"/>
                  <w:right w:val="nil"/>
                </w:tcBorders>
              </w:tcPr>
            </w:tcPrChange>
          </w:tcPr>
          <w:p w14:paraId="5A3F5483" w14:textId="77777777" w:rsidR="00EB51E9" w:rsidRPr="00D90381" w:rsidRDefault="00EB51E9" w:rsidP="00744DED">
            <w:pPr>
              <w:ind w:right="1080"/>
            </w:pPr>
          </w:p>
        </w:tc>
        <w:tc>
          <w:tcPr>
            <w:tcW w:w="78" w:type="dxa"/>
            <w:gridSpan w:val="2"/>
            <w:tcBorders>
              <w:top w:val="single" w:sz="4" w:space="0" w:color="000000"/>
              <w:left w:val="nil"/>
              <w:right w:val="single" w:sz="4" w:space="0" w:color="auto"/>
            </w:tcBorders>
            <w:tcPrChange w:id="374" w:author="Nan Stolzenburg" w:date="2023-05-25T14:12:00Z">
              <w:tcPr>
                <w:tcW w:w="78" w:type="dxa"/>
                <w:gridSpan w:val="4"/>
                <w:tcBorders>
                  <w:top w:val="single" w:sz="4" w:space="0" w:color="000000"/>
                  <w:left w:val="nil"/>
                  <w:right w:val="single" w:sz="4" w:space="0" w:color="auto"/>
                </w:tcBorders>
              </w:tcPr>
            </w:tcPrChange>
          </w:tcPr>
          <w:p w14:paraId="4A9A0DF7" w14:textId="30C61FFA" w:rsidR="00EB51E9" w:rsidRPr="00D90381" w:rsidRDefault="00EB51E9" w:rsidP="00744DED">
            <w:pPr>
              <w:pStyle w:val="TableParagraph"/>
              <w:spacing w:before="8"/>
              <w:ind w:left="916"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75"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72F9E37D" w14:textId="77777777" w:rsidR="00EB51E9" w:rsidRDefault="00EB51E9" w:rsidP="00EB51E9">
            <w:pPr>
              <w:pStyle w:val="TableParagraph"/>
              <w:spacing w:before="8"/>
              <w:ind w:left="916"/>
              <w:jc w:val="center"/>
            </w:pPr>
          </w:p>
        </w:tc>
        <w:tc>
          <w:tcPr>
            <w:tcW w:w="1271" w:type="dxa"/>
            <w:tcBorders>
              <w:top w:val="single" w:sz="4" w:space="0" w:color="auto"/>
              <w:left w:val="single" w:sz="4" w:space="0" w:color="auto"/>
              <w:bottom w:val="single" w:sz="4" w:space="0" w:color="auto"/>
              <w:right w:val="single" w:sz="4" w:space="0" w:color="auto"/>
            </w:tcBorders>
            <w:vAlign w:val="center"/>
            <w:tcPrChange w:id="376"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11C38392" w14:textId="6244583C" w:rsidR="00EB51E9" w:rsidRPr="00D90381" w:rsidRDefault="00EB51E9" w:rsidP="00EB51E9">
            <w:pPr>
              <w:pStyle w:val="TableParagraph"/>
              <w:spacing w:before="8"/>
              <w:ind w:left="70"/>
              <w:jc w:val="center"/>
            </w:pPr>
            <w:r>
              <w:t>X</w:t>
            </w:r>
          </w:p>
        </w:tc>
      </w:tr>
      <w:tr w:rsidR="000B3695" w:rsidRPr="00D90381" w14:paraId="6DC4E9B0" w14:textId="149B3509" w:rsidTr="00471EC1">
        <w:trPr>
          <w:gridAfter w:val="1"/>
          <w:wAfter w:w="28" w:type="dxa"/>
          <w:trHeight w:hRule="exact" w:val="286"/>
          <w:trPrChange w:id="377" w:author="Nan Stolzenburg" w:date="2023-05-25T14:12:00Z">
            <w:trPr>
              <w:gridAfter w:val="1"/>
              <w:wAfter w:w="29" w:type="dxa"/>
              <w:trHeight w:hRule="exact" w:val="286"/>
            </w:trPr>
          </w:trPrChange>
        </w:trPr>
        <w:tc>
          <w:tcPr>
            <w:tcW w:w="5372" w:type="dxa"/>
            <w:tcBorders>
              <w:right w:val="nil"/>
            </w:tcBorders>
            <w:tcPrChange w:id="378" w:author="Nan Stolzenburg" w:date="2023-05-25T14:12:00Z">
              <w:tcPr>
                <w:tcW w:w="5382" w:type="dxa"/>
                <w:tcBorders>
                  <w:right w:val="nil"/>
                </w:tcBorders>
              </w:tcPr>
            </w:tcPrChange>
          </w:tcPr>
          <w:p w14:paraId="64C08F07" w14:textId="77777777" w:rsidR="00EB51E9" w:rsidRPr="00D90381" w:rsidRDefault="00EB51E9" w:rsidP="00744DED">
            <w:pPr>
              <w:pStyle w:val="TableParagraph"/>
              <w:spacing w:line="256" w:lineRule="exact"/>
              <w:ind w:left="93" w:right="1080"/>
              <w:rPr>
                <w:sz w:val="23"/>
              </w:rPr>
            </w:pPr>
            <w:r w:rsidRPr="00D90381">
              <w:rPr>
                <w:sz w:val="23"/>
              </w:rPr>
              <w:t>Skilled Nursing Home</w:t>
            </w:r>
          </w:p>
        </w:tc>
        <w:tc>
          <w:tcPr>
            <w:tcW w:w="22" w:type="dxa"/>
            <w:tcBorders>
              <w:left w:val="nil"/>
              <w:right w:val="nil"/>
            </w:tcBorders>
            <w:tcPrChange w:id="379" w:author="Nan Stolzenburg" w:date="2023-05-25T14:12:00Z">
              <w:tcPr>
                <w:tcW w:w="22" w:type="dxa"/>
                <w:tcBorders>
                  <w:left w:val="nil"/>
                  <w:right w:val="nil"/>
                </w:tcBorders>
              </w:tcPr>
            </w:tcPrChange>
          </w:tcPr>
          <w:p w14:paraId="4A3BF016" w14:textId="77777777" w:rsidR="00EB51E9" w:rsidRPr="00D90381" w:rsidRDefault="00EB51E9" w:rsidP="00744DED">
            <w:pPr>
              <w:ind w:right="1080"/>
            </w:pPr>
          </w:p>
        </w:tc>
        <w:tc>
          <w:tcPr>
            <w:tcW w:w="78" w:type="dxa"/>
            <w:gridSpan w:val="2"/>
            <w:tcBorders>
              <w:left w:val="nil"/>
              <w:right w:val="single" w:sz="4" w:space="0" w:color="auto"/>
            </w:tcBorders>
            <w:tcPrChange w:id="380" w:author="Nan Stolzenburg" w:date="2023-05-25T14:12:00Z">
              <w:tcPr>
                <w:tcW w:w="78" w:type="dxa"/>
                <w:gridSpan w:val="4"/>
                <w:tcBorders>
                  <w:left w:val="nil"/>
                  <w:right w:val="single" w:sz="4" w:space="0" w:color="auto"/>
                </w:tcBorders>
              </w:tcPr>
            </w:tcPrChange>
          </w:tcPr>
          <w:p w14:paraId="78764F16" w14:textId="4C9937F4" w:rsidR="00EB51E9" w:rsidRPr="00D90381" w:rsidRDefault="00EB51E9" w:rsidP="00744DED">
            <w:pPr>
              <w:pStyle w:val="TableParagraph"/>
              <w:spacing w:before="10"/>
              <w:ind w:left="921"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81"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4AC487F4" w14:textId="77777777" w:rsidR="00EB51E9" w:rsidRDefault="00EB51E9" w:rsidP="00EB51E9">
            <w:pPr>
              <w:pStyle w:val="TableParagraph"/>
              <w:spacing w:before="10"/>
              <w:ind w:left="921"/>
              <w:jc w:val="center"/>
              <w:rPr>
                <w:w w:val="108"/>
              </w:rPr>
            </w:pPr>
          </w:p>
        </w:tc>
        <w:tc>
          <w:tcPr>
            <w:tcW w:w="1271" w:type="dxa"/>
            <w:tcBorders>
              <w:top w:val="single" w:sz="4" w:space="0" w:color="auto"/>
              <w:left w:val="single" w:sz="4" w:space="0" w:color="auto"/>
              <w:bottom w:val="single" w:sz="4" w:space="0" w:color="auto"/>
              <w:right w:val="single" w:sz="4" w:space="0" w:color="auto"/>
            </w:tcBorders>
            <w:vAlign w:val="center"/>
            <w:tcPrChange w:id="382"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14E4834" w14:textId="77992F9D" w:rsidR="00EB51E9" w:rsidRPr="00D90381" w:rsidRDefault="00EB51E9" w:rsidP="00EB51E9">
            <w:pPr>
              <w:pStyle w:val="TableParagraph"/>
              <w:spacing w:before="10"/>
              <w:ind w:left="70"/>
              <w:jc w:val="center"/>
              <w:rPr>
                <w:w w:val="108"/>
              </w:rPr>
            </w:pPr>
            <w:r>
              <w:rPr>
                <w:w w:val="108"/>
              </w:rPr>
              <w:t>X</w:t>
            </w:r>
          </w:p>
        </w:tc>
      </w:tr>
      <w:tr w:rsidR="000B3695" w:rsidRPr="00D90381" w14:paraId="300ABB82" w14:textId="5334B3A1" w:rsidTr="00471EC1">
        <w:trPr>
          <w:gridAfter w:val="1"/>
          <w:wAfter w:w="28" w:type="dxa"/>
          <w:trHeight w:hRule="exact" w:val="288"/>
          <w:trPrChange w:id="383" w:author="Nan Stolzenburg" w:date="2023-05-25T14:12:00Z">
            <w:trPr>
              <w:gridAfter w:val="1"/>
              <w:wAfter w:w="29" w:type="dxa"/>
              <w:trHeight w:hRule="exact" w:val="288"/>
            </w:trPr>
          </w:trPrChange>
        </w:trPr>
        <w:tc>
          <w:tcPr>
            <w:tcW w:w="5372" w:type="dxa"/>
            <w:tcBorders>
              <w:right w:val="nil"/>
            </w:tcBorders>
            <w:tcPrChange w:id="384" w:author="Nan Stolzenburg" w:date="2023-05-25T14:12:00Z">
              <w:tcPr>
                <w:tcW w:w="5382" w:type="dxa"/>
                <w:tcBorders>
                  <w:right w:val="nil"/>
                </w:tcBorders>
              </w:tcPr>
            </w:tcPrChange>
          </w:tcPr>
          <w:p w14:paraId="3645F7F4" w14:textId="77777777" w:rsidR="00EB51E9" w:rsidRPr="00D90381" w:rsidRDefault="00EB51E9" w:rsidP="00744DED">
            <w:pPr>
              <w:pStyle w:val="TableParagraph"/>
              <w:spacing w:line="259" w:lineRule="exact"/>
              <w:ind w:left="89" w:right="1080"/>
              <w:rPr>
                <w:sz w:val="23"/>
              </w:rPr>
            </w:pPr>
            <w:r w:rsidRPr="00D90381">
              <w:rPr>
                <w:sz w:val="23"/>
              </w:rPr>
              <w:t>Cemeteries</w:t>
            </w:r>
          </w:p>
        </w:tc>
        <w:tc>
          <w:tcPr>
            <w:tcW w:w="22" w:type="dxa"/>
            <w:tcBorders>
              <w:left w:val="nil"/>
              <w:right w:val="nil"/>
            </w:tcBorders>
            <w:tcPrChange w:id="385" w:author="Nan Stolzenburg" w:date="2023-05-25T14:12:00Z">
              <w:tcPr>
                <w:tcW w:w="22" w:type="dxa"/>
                <w:tcBorders>
                  <w:left w:val="nil"/>
                  <w:right w:val="nil"/>
                </w:tcBorders>
              </w:tcPr>
            </w:tcPrChange>
          </w:tcPr>
          <w:p w14:paraId="35461E96" w14:textId="77777777" w:rsidR="00EB51E9" w:rsidRPr="00D90381" w:rsidRDefault="00EB51E9" w:rsidP="00744DED">
            <w:pPr>
              <w:ind w:right="1080"/>
            </w:pPr>
          </w:p>
        </w:tc>
        <w:tc>
          <w:tcPr>
            <w:tcW w:w="78" w:type="dxa"/>
            <w:gridSpan w:val="2"/>
            <w:tcBorders>
              <w:left w:val="nil"/>
              <w:right w:val="single" w:sz="4" w:space="0" w:color="auto"/>
            </w:tcBorders>
            <w:tcPrChange w:id="386" w:author="Nan Stolzenburg" w:date="2023-05-25T14:12:00Z">
              <w:tcPr>
                <w:tcW w:w="78" w:type="dxa"/>
                <w:gridSpan w:val="4"/>
                <w:tcBorders>
                  <w:left w:val="nil"/>
                  <w:right w:val="single" w:sz="4" w:space="0" w:color="auto"/>
                </w:tcBorders>
              </w:tcPr>
            </w:tcPrChange>
          </w:tcPr>
          <w:p w14:paraId="5E103D40" w14:textId="0DFB3ACD" w:rsidR="00EB51E9" w:rsidRPr="00D90381" w:rsidRDefault="00EB51E9" w:rsidP="00744DED">
            <w:pPr>
              <w:pStyle w:val="TableParagraph"/>
              <w:spacing w:before="8"/>
              <w:ind w:left="926" w:right="1080"/>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87"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5979A251" w14:textId="77777777" w:rsidR="00EB51E9" w:rsidRDefault="00EB51E9" w:rsidP="00EB51E9">
            <w:pPr>
              <w:pStyle w:val="TableParagraph"/>
              <w:spacing w:before="8"/>
              <w:ind w:left="926"/>
              <w:jc w:val="center"/>
              <w:rPr>
                <w:w w:val="102"/>
              </w:rPr>
            </w:pPr>
          </w:p>
        </w:tc>
        <w:tc>
          <w:tcPr>
            <w:tcW w:w="1271" w:type="dxa"/>
            <w:tcBorders>
              <w:top w:val="single" w:sz="4" w:space="0" w:color="auto"/>
              <w:left w:val="single" w:sz="4" w:space="0" w:color="auto"/>
              <w:bottom w:val="single" w:sz="4" w:space="0" w:color="auto"/>
              <w:right w:val="single" w:sz="4" w:space="0" w:color="auto"/>
            </w:tcBorders>
            <w:vAlign w:val="center"/>
            <w:tcPrChange w:id="388"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27DBFEEE" w14:textId="56F1EB1A" w:rsidR="00EB51E9" w:rsidRPr="00D90381" w:rsidRDefault="00EB51E9" w:rsidP="00EB51E9">
            <w:pPr>
              <w:pStyle w:val="TableParagraph"/>
              <w:spacing w:before="8"/>
              <w:ind w:left="70"/>
              <w:jc w:val="center"/>
              <w:rPr>
                <w:w w:val="102"/>
              </w:rPr>
            </w:pPr>
            <w:r>
              <w:rPr>
                <w:w w:val="102"/>
              </w:rPr>
              <w:t>X</w:t>
            </w:r>
          </w:p>
        </w:tc>
      </w:tr>
      <w:tr w:rsidR="000B3695" w:rsidRPr="00D90381" w14:paraId="1CB4B08E" w14:textId="3DCFC954" w:rsidTr="00471EC1">
        <w:trPr>
          <w:gridAfter w:val="1"/>
          <w:wAfter w:w="28" w:type="dxa"/>
          <w:trHeight w:hRule="exact" w:val="288"/>
          <w:trPrChange w:id="389" w:author="Nan Stolzenburg" w:date="2023-05-25T14:12:00Z">
            <w:trPr>
              <w:gridAfter w:val="1"/>
              <w:wAfter w:w="29" w:type="dxa"/>
              <w:trHeight w:hRule="exact" w:val="288"/>
            </w:trPr>
          </w:trPrChange>
        </w:trPr>
        <w:tc>
          <w:tcPr>
            <w:tcW w:w="5372" w:type="dxa"/>
            <w:tcBorders>
              <w:right w:val="nil"/>
            </w:tcBorders>
            <w:tcPrChange w:id="390" w:author="Nan Stolzenburg" w:date="2023-05-25T14:12:00Z">
              <w:tcPr>
                <w:tcW w:w="5382" w:type="dxa"/>
                <w:tcBorders>
                  <w:right w:val="nil"/>
                </w:tcBorders>
              </w:tcPr>
            </w:tcPrChange>
          </w:tcPr>
          <w:p w14:paraId="32C16012" w14:textId="3A50A2FB" w:rsidR="00EB51E9" w:rsidRPr="00D90381" w:rsidRDefault="00EB51E9" w:rsidP="00744DED">
            <w:pPr>
              <w:pStyle w:val="TableParagraph"/>
              <w:spacing w:line="259" w:lineRule="exact"/>
              <w:ind w:left="89" w:right="1080"/>
              <w:rPr>
                <w:sz w:val="23"/>
              </w:rPr>
            </w:pPr>
            <w:r>
              <w:rPr>
                <w:sz w:val="23"/>
              </w:rPr>
              <w:t>Utility Sub-stations</w:t>
            </w:r>
          </w:p>
        </w:tc>
        <w:tc>
          <w:tcPr>
            <w:tcW w:w="22" w:type="dxa"/>
            <w:tcBorders>
              <w:left w:val="nil"/>
              <w:right w:val="nil"/>
            </w:tcBorders>
            <w:tcPrChange w:id="391" w:author="Nan Stolzenburg" w:date="2023-05-25T14:12:00Z">
              <w:tcPr>
                <w:tcW w:w="22" w:type="dxa"/>
                <w:tcBorders>
                  <w:left w:val="nil"/>
                  <w:right w:val="nil"/>
                </w:tcBorders>
              </w:tcPr>
            </w:tcPrChange>
          </w:tcPr>
          <w:p w14:paraId="3F8F743F" w14:textId="77777777" w:rsidR="00EB51E9" w:rsidRPr="00D90381" w:rsidRDefault="00EB51E9" w:rsidP="00744DED">
            <w:pPr>
              <w:ind w:right="1080"/>
            </w:pPr>
          </w:p>
        </w:tc>
        <w:tc>
          <w:tcPr>
            <w:tcW w:w="78" w:type="dxa"/>
            <w:gridSpan w:val="2"/>
            <w:tcBorders>
              <w:left w:val="nil"/>
              <w:right w:val="single" w:sz="4" w:space="0" w:color="auto"/>
            </w:tcBorders>
            <w:tcPrChange w:id="392" w:author="Nan Stolzenburg" w:date="2023-05-25T14:12:00Z">
              <w:tcPr>
                <w:tcW w:w="78" w:type="dxa"/>
                <w:gridSpan w:val="4"/>
                <w:tcBorders>
                  <w:left w:val="nil"/>
                  <w:right w:val="single" w:sz="4" w:space="0" w:color="auto"/>
                </w:tcBorders>
              </w:tcPr>
            </w:tcPrChange>
          </w:tcPr>
          <w:p w14:paraId="7D6B6954" w14:textId="32465566" w:rsidR="00EB51E9" w:rsidRPr="00D90381" w:rsidRDefault="00EB51E9" w:rsidP="00744DED">
            <w:pPr>
              <w:pStyle w:val="TableParagraph"/>
              <w:spacing w:before="8"/>
              <w:ind w:left="926" w:right="1080"/>
              <w:rPr>
                <w:w w:val="102"/>
              </w:rPr>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93"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15098F69" w14:textId="77777777" w:rsidR="00EB51E9" w:rsidRDefault="00EB51E9" w:rsidP="00EB51E9">
            <w:pPr>
              <w:pStyle w:val="TableParagraph"/>
              <w:spacing w:before="8"/>
              <w:ind w:left="926"/>
              <w:jc w:val="center"/>
              <w:rPr>
                <w:w w:val="102"/>
              </w:rPr>
            </w:pPr>
          </w:p>
        </w:tc>
        <w:tc>
          <w:tcPr>
            <w:tcW w:w="1271" w:type="dxa"/>
            <w:tcBorders>
              <w:top w:val="single" w:sz="4" w:space="0" w:color="auto"/>
              <w:left w:val="single" w:sz="4" w:space="0" w:color="auto"/>
              <w:bottom w:val="single" w:sz="4" w:space="0" w:color="auto"/>
              <w:right w:val="single" w:sz="4" w:space="0" w:color="auto"/>
            </w:tcBorders>
            <w:vAlign w:val="center"/>
            <w:tcPrChange w:id="394"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676B5F53" w14:textId="40285589" w:rsidR="00EB51E9" w:rsidRDefault="000B3695" w:rsidP="00EB51E9">
            <w:pPr>
              <w:pStyle w:val="TableParagraph"/>
              <w:spacing w:before="8"/>
              <w:ind w:left="70"/>
              <w:jc w:val="center"/>
              <w:rPr>
                <w:w w:val="102"/>
              </w:rPr>
            </w:pPr>
            <w:r>
              <w:rPr>
                <w:w w:val="102"/>
              </w:rPr>
              <w:t>X</w:t>
            </w:r>
          </w:p>
        </w:tc>
      </w:tr>
      <w:tr w:rsidR="000B3695" w:rsidRPr="00D90381" w14:paraId="05D49095" w14:textId="1D34DBC1" w:rsidTr="00471EC1">
        <w:trPr>
          <w:gridAfter w:val="1"/>
          <w:wAfter w:w="28" w:type="dxa"/>
          <w:trHeight w:hRule="exact" w:val="288"/>
          <w:trPrChange w:id="395" w:author="Nan Stolzenburg" w:date="2023-05-25T14:12:00Z">
            <w:trPr>
              <w:gridAfter w:val="1"/>
              <w:wAfter w:w="29" w:type="dxa"/>
              <w:trHeight w:hRule="exact" w:val="288"/>
            </w:trPr>
          </w:trPrChange>
        </w:trPr>
        <w:tc>
          <w:tcPr>
            <w:tcW w:w="5372" w:type="dxa"/>
            <w:tcBorders>
              <w:right w:val="nil"/>
            </w:tcBorders>
            <w:tcPrChange w:id="396" w:author="Nan Stolzenburg" w:date="2023-05-25T14:12:00Z">
              <w:tcPr>
                <w:tcW w:w="5382" w:type="dxa"/>
                <w:tcBorders>
                  <w:right w:val="nil"/>
                </w:tcBorders>
              </w:tcPr>
            </w:tcPrChange>
          </w:tcPr>
          <w:p w14:paraId="26870648" w14:textId="0607AA2F" w:rsidR="00EB51E9" w:rsidRPr="00D90381" w:rsidRDefault="00EB51E9" w:rsidP="00744DED">
            <w:pPr>
              <w:pStyle w:val="TableParagraph"/>
              <w:spacing w:line="259" w:lineRule="exact"/>
              <w:ind w:left="89" w:right="1080"/>
              <w:rPr>
                <w:sz w:val="23"/>
              </w:rPr>
            </w:pPr>
            <w:r>
              <w:rPr>
                <w:sz w:val="23"/>
              </w:rPr>
              <w:t>Self-Storage Facility</w:t>
            </w:r>
          </w:p>
        </w:tc>
        <w:tc>
          <w:tcPr>
            <w:tcW w:w="22" w:type="dxa"/>
            <w:tcBorders>
              <w:left w:val="nil"/>
              <w:right w:val="nil"/>
            </w:tcBorders>
            <w:tcPrChange w:id="397" w:author="Nan Stolzenburg" w:date="2023-05-25T14:12:00Z">
              <w:tcPr>
                <w:tcW w:w="22" w:type="dxa"/>
                <w:tcBorders>
                  <w:left w:val="nil"/>
                  <w:right w:val="nil"/>
                </w:tcBorders>
              </w:tcPr>
            </w:tcPrChange>
          </w:tcPr>
          <w:p w14:paraId="2508BC6B" w14:textId="77777777" w:rsidR="00EB51E9" w:rsidRPr="00D90381" w:rsidRDefault="00EB51E9" w:rsidP="00744DED">
            <w:pPr>
              <w:ind w:right="1080"/>
            </w:pPr>
          </w:p>
        </w:tc>
        <w:tc>
          <w:tcPr>
            <w:tcW w:w="78" w:type="dxa"/>
            <w:gridSpan w:val="2"/>
            <w:tcBorders>
              <w:left w:val="nil"/>
              <w:right w:val="single" w:sz="4" w:space="0" w:color="auto"/>
            </w:tcBorders>
            <w:tcPrChange w:id="398" w:author="Nan Stolzenburg" w:date="2023-05-25T14:12:00Z">
              <w:tcPr>
                <w:tcW w:w="78" w:type="dxa"/>
                <w:gridSpan w:val="4"/>
                <w:tcBorders>
                  <w:left w:val="nil"/>
                  <w:right w:val="single" w:sz="4" w:space="0" w:color="auto"/>
                </w:tcBorders>
              </w:tcPr>
            </w:tcPrChange>
          </w:tcPr>
          <w:p w14:paraId="5B311A8E" w14:textId="0B6436AA" w:rsidR="00EB51E9" w:rsidRPr="00D90381" w:rsidRDefault="00EB51E9" w:rsidP="00744DED">
            <w:pPr>
              <w:pStyle w:val="TableParagraph"/>
              <w:spacing w:before="8"/>
              <w:ind w:left="926" w:right="1080"/>
              <w:rPr>
                <w:w w:val="102"/>
              </w:rPr>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399"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734065D3" w14:textId="77777777" w:rsidR="00EB51E9" w:rsidRDefault="00EB51E9" w:rsidP="00EB51E9">
            <w:pPr>
              <w:pStyle w:val="TableParagraph"/>
              <w:spacing w:before="8"/>
              <w:ind w:left="926"/>
              <w:jc w:val="center"/>
              <w:rPr>
                <w:w w:val="102"/>
              </w:rPr>
            </w:pPr>
          </w:p>
        </w:tc>
        <w:tc>
          <w:tcPr>
            <w:tcW w:w="1271" w:type="dxa"/>
            <w:tcBorders>
              <w:top w:val="single" w:sz="4" w:space="0" w:color="auto"/>
              <w:left w:val="single" w:sz="4" w:space="0" w:color="auto"/>
              <w:bottom w:val="single" w:sz="4" w:space="0" w:color="auto"/>
              <w:right w:val="single" w:sz="4" w:space="0" w:color="auto"/>
            </w:tcBorders>
            <w:vAlign w:val="center"/>
            <w:tcPrChange w:id="400"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0FDF4479" w14:textId="2ACF7175" w:rsidR="00EB51E9" w:rsidRDefault="00EB51E9" w:rsidP="00EB51E9">
            <w:pPr>
              <w:pStyle w:val="TableParagraph"/>
              <w:spacing w:before="8"/>
              <w:ind w:left="70"/>
              <w:jc w:val="center"/>
              <w:rPr>
                <w:w w:val="102"/>
              </w:rPr>
            </w:pPr>
            <w:r>
              <w:rPr>
                <w:w w:val="102"/>
              </w:rPr>
              <w:t>X</w:t>
            </w:r>
          </w:p>
        </w:tc>
      </w:tr>
      <w:tr w:rsidR="000B3695" w:rsidRPr="00D90381" w14:paraId="575E1AC9" w14:textId="035282C5" w:rsidTr="00471EC1">
        <w:trPr>
          <w:gridAfter w:val="1"/>
          <w:wAfter w:w="28" w:type="dxa"/>
          <w:trHeight w:hRule="exact" w:val="288"/>
          <w:trPrChange w:id="401" w:author="Nan Stolzenburg" w:date="2023-05-25T14:12:00Z">
            <w:trPr>
              <w:gridAfter w:val="1"/>
              <w:wAfter w:w="29" w:type="dxa"/>
              <w:trHeight w:hRule="exact" w:val="288"/>
            </w:trPr>
          </w:trPrChange>
        </w:trPr>
        <w:tc>
          <w:tcPr>
            <w:tcW w:w="5372" w:type="dxa"/>
            <w:tcBorders>
              <w:right w:val="nil"/>
            </w:tcBorders>
            <w:tcPrChange w:id="402" w:author="Nan Stolzenburg" w:date="2023-05-25T14:12:00Z">
              <w:tcPr>
                <w:tcW w:w="5382" w:type="dxa"/>
                <w:tcBorders>
                  <w:right w:val="nil"/>
                </w:tcBorders>
              </w:tcPr>
            </w:tcPrChange>
          </w:tcPr>
          <w:p w14:paraId="4A19D155" w14:textId="3F894814" w:rsidR="00EB51E9" w:rsidRPr="00D90381" w:rsidRDefault="00EB51E9" w:rsidP="00744DED">
            <w:pPr>
              <w:pStyle w:val="TableParagraph"/>
              <w:spacing w:line="259" w:lineRule="exact"/>
              <w:ind w:left="89" w:right="1080"/>
              <w:rPr>
                <w:sz w:val="23"/>
              </w:rPr>
            </w:pPr>
            <w:r>
              <w:rPr>
                <w:sz w:val="23"/>
              </w:rPr>
              <w:t>Signs 32 square feet or less, non-illuminated</w:t>
            </w:r>
          </w:p>
        </w:tc>
        <w:tc>
          <w:tcPr>
            <w:tcW w:w="22" w:type="dxa"/>
            <w:tcBorders>
              <w:left w:val="nil"/>
              <w:right w:val="nil"/>
            </w:tcBorders>
            <w:tcPrChange w:id="403" w:author="Nan Stolzenburg" w:date="2023-05-25T14:12:00Z">
              <w:tcPr>
                <w:tcW w:w="22" w:type="dxa"/>
                <w:tcBorders>
                  <w:left w:val="nil"/>
                  <w:right w:val="nil"/>
                </w:tcBorders>
              </w:tcPr>
            </w:tcPrChange>
          </w:tcPr>
          <w:p w14:paraId="5B808D02" w14:textId="382EE33B" w:rsidR="00EB51E9" w:rsidRPr="00D90381" w:rsidRDefault="00EB51E9" w:rsidP="00744DED">
            <w:pPr>
              <w:ind w:right="1080"/>
            </w:pPr>
          </w:p>
        </w:tc>
        <w:tc>
          <w:tcPr>
            <w:tcW w:w="78" w:type="dxa"/>
            <w:gridSpan w:val="2"/>
            <w:tcBorders>
              <w:left w:val="nil"/>
              <w:right w:val="single" w:sz="4" w:space="0" w:color="auto"/>
            </w:tcBorders>
            <w:tcPrChange w:id="404" w:author="Nan Stolzenburg" w:date="2023-05-25T14:12:00Z">
              <w:tcPr>
                <w:tcW w:w="78" w:type="dxa"/>
                <w:gridSpan w:val="4"/>
                <w:tcBorders>
                  <w:left w:val="nil"/>
                  <w:right w:val="single" w:sz="4" w:space="0" w:color="auto"/>
                </w:tcBorders>
              </w:tcPr>
            </w:tcPrChange>
          </w:tcPr>
          <w:p w14:paraId="6DAE6B7A" w14:textId="77777777" w:rsidR="00EB51E9" w:rsidRPr="00D90381" w:rsidRDefault="00EB51E9" w:rsidP="00744DED">
            <w:pPr>
              <w:pStyle w:val="TableParagraph"/>
              <w:spacing w:before="8"/>
              <w:ind w:left="926" w:right="1080"/>
              <w:rPr>
                <w:w w:val="102"/>
              </w:rPr>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405"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7B5968ED" w14:textId="6263226F" w:rsidR="00EB51E9" w:rsidRPr="00D90381" w:rsidRDefault="00EB51E9">
            <w:pPr>
              <w:pStyle w:val="TableParagraph"/>
              <w:spacing w:before="8"/>
              <w:ind w:left="195"/>
              <w:jc w:val="center"/>
              <w:rPr>
                <w:w w:val="102"/>
              </w:rPr>
              <w:pPrChange w:id="406" w:author="Nan Stolzenburg" w:date="2023-01-03T10:18:00Z">
                <w:pPr>
                  <w:pStyle w:val="TableParagraph"/>
                  <w:spacing w:before="8"/>
                  <w:ind w:left="926"/>
                  <w:jc w:val="center"/>
                </w:pPr>
              </w:pPrChange>
            </w:pPr>
            <w:r>
              <w:rPr>
                <w:w w:val="102"/>
              </w:rPr>
              <w:t>X</w:t>
            </w:r>
          </w:p>
        </w:tc>
        <w:tc>
          <w:tcPr>
            <w:tcW w:w="1271" w:type="dxa"/>
            <w:tcBorders>
              <w:top w:val="single" w:sz="4" w:space="0" w:color="auto"/>
              <w:left w:val="single" w:sz="4" w:space="0" w:color="auto"/>
              <w:bottom w:val="single" w:sz="4" w:space="0" w:color="auto"/>
              <w:right w:val="single" w:sz="4" w:space="0" w:color="auto"/>
            </w:tcBorders>
            <w:vAlign w:val="center"/>
            <w:tcPrChange w:id="407"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0F6F6482" w14:textId="088F4512" w:rsidR="00EB51E9" w:rsidRPr="00D90381" w:rsidRDefault="00EB51E9" w:rsidP="00EB51E9">
            <w:pPr>
              <w:pStyle w:val="TableParagraph"/>
              <w:spacing w:before="8"/>
              <w:ind w:left="70"/>
              <w:jc w:val="center"/>
              <w:rPr>
                <w:w w:val="102"/>
              </w:rPr>
            </w:pPr>
          </w:p>
        </w:tc>
      </w:tr>
      <w:tr w:rsidR="000B3695" w:rsidRPr="00D90381" w14:paraId="2D52ED93" w14:textId="3F6F97C3" w:rsidTr="00471EC1">
        <w:trPr>
          <w:gridAfter w:val="1"/>
          <w:wAfter w:w="28" w:type="dxa"/>
          <w:trHeight w:hRule="exact" w:val="609"/>
          <w:trPrChange w:id="408" w:author="Nan Stolzenburg" w:date="2023-05-25T14:12:00Z">
            <w:trPr>
              <w:gridAfter w:val="1"/>
              <w:wAfter w:w="29" w:type="dxa"/>
              <w:trHeight w:hRule="exact" w:val="609"/>
            </w:trPr>
          </w:trPrChange>
        </w:trPr>
        <w:tc>
          <w:tcPr>
            <w:tcW w:w="5372" w:type="dxa"/>
            <w:tcBorders>
              <w:right w:val="nil"/>
            </w:tcBorders>
            <w:tcPrChange w:id="409" w:author="Nan Stolzenburg" w:date="2023-05-25T14:12:00Z">
              <w:tcPr>
                <w:tcW w:w="5382" w:type="dxa"/>
                <w:tcBorders>
                  <w:right w:val="nil"/>
                </w:tcBorders>
              </w:tcPr>
            </w:tcPrChange>
          </w:tcPr>
          <w:p w14:paraId="6F1E23F8" w14:textId="464134E5" w:rsidR="00EB51E9" w:rsidRPr="00D90381" w:rsidRDefault="00EB51E9" w:rsidP="00744DED">
            <w:pPr>
              <w:pStyle w:val="TableParagraph"/>
              <w:spacing w:line="259" w:lineRule="exact"/>
              <w:ind w:left="89" w:right="1080"/>
              <w:rPr>
                <w:sz w:val="23"/>
              </w:rPr>
            </w:pPr>
            <w:r>
              <w:rPr>
                <w:sz w:val="23"/>
              </w:rPr>
              <w:t>Signs greater than 32 square feet, or illuminated</w:t>
            </w:r>
          </w:p>
        </w:tc>
        <w:tc>
          <w:tcPr>
            <w:tcW w:w="22" w:type="dxa"/>
            <w:tcBorders>
              <w:left w:val="nil"/>
              <w:right w:val="nil"/>
            </w:tcBorders>
            <w:tcPrChange w:id="410" w:author="Nan Stolzenburg" w:date="2023-05-25T14:12:00Z">
              <w:tcPr>
                <w:tcW w:w="22" w:type="dxa"/>
                <w:tcBorders>
                  <w:left w:val="nil"/>
                  <w:right w:val="nil"/>
                </w:tcBorders>
              </w:tcPr>
            </w:tcPrChange>
          </w:tcPr>
          <w:p w14:paraId="7256C891" w14:textId="77777777" w:rsidR="00EB51E9" w:rsidRPr="00D90381" w:rsidRDefault="00EB51E9" w:rsidP="00744DED">
            <w:pPr>
              <w:ind w:right="1080"/>
            </w:pPr>
          </w:p>
        </w:tc>
        <w:tc>
          <w:tcPr>
            <w:tcW w:w="78" w:type="dxa"/>
            <w:gridSpan w:val="2"/>
            <w:tcBorders>
              <w:left w:val="nil"/>
              <w:right w:val="single" w:sz="4" w:space="0" w:color="auto"/>
            </w:tcBorders>
            <w:tcPrChange w:id="411" w:author="Nan Stolzenburg" w:date="2023-05-25T14:12:00Z">
              <w:tcPr>
                <w:tcW w:w="78" w:type="dxa"/>
                <w:gridSpan w:val="4"/>
                <w:tcBorders>
                  <w:left w:val="nil"/>
                  <w:right w:val="single" w:sz="4" w:space="0" w:color="auto"/>
                </w:tcBorders>
              </w:tcPr>
            </w:tcPrChange>
          </w:tcPr>
          <w:p w14:paraId="06595D0A" w14:textId="768F59ED" w:rsidR="00EB51E9" w:rsidRPr="00D90381" w:rsidRDefault="00EB51E9" w:rsidP="00744DED">
            <w:pPr>
              <w:pStyle w:val="TableParagraph"/>
              <w:spacing w:before="8"/>
              <w:ind w:left="926" w:right="1080"/>
              <w:rPr>
                <w:w w:val="102"/>
              </w:rPr>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412"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20372FB9" w14:textId="24ABE1C1" w:rsidR="00EB51E9" w:rsidRDefault="00EB51E9" w:rsidP="00EB51E9">
            <w:pPr>
              <w:pStyle w:val="TableParagraph"/>
              <w:spacing w:before="8"/>
              <w:ind w:left="926"/>
              <w:jc w:val="center"/>
              <w:rPr>
                <w:w w:val="102"/>
              </w:rPr>
            </w:pPr>
          </w:p>
        </w:tc>
        <w:tc>
          <w:tcPr>
            <w:tcW w:w="1271" w:type="dxa"/>
            <w:tcBorders>
              <w:top w:val="single" w:sz="4" w:space="0" w:color="auto"/>
              <w:left w:val="single" w:sz="4" w:space="0" w:color="auto"/>
              <w:bottom w:val="single" w:sz="4" w:space="0" w:color="auto"/>
              <w:right w:val="single" w:sz="4" w:space="0" w:color="auto"/>
            </w:tcBorders>
            <w:vAlign w:val="center"/>
            <w:tcPrChange w:id="413"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71DD7BA" w14:textId="301B3E71" w:rsidR="00EB51E9" w:rsidRDefault="00EB51E9" w:rsidP="00EB51E9">
            <w:pPr>
              <w:pStyle w:val="TableParagraph"/>
              <w:spacing w:before="8"/>
              <w:ind w:left="70"/>
              <w:jc w:val="center"/>
              <w:rPr>
                <w:w w:val="102"/>
              </w:rPr>
            </w:pPr>
            <w:r>
              <w:rPr>
                <w:w w:val="102"/>
              </w:rPr>
              <w:t>X</w:t>
            </w:r>
          </w:p>
        </w:tc>
      </w:tr>
      <w:tr w:rsidR="000B3695" w:rsidRPr="00D90381" w14:paraId="3F33F000" w14:textId="0EE9C3C7" w:rsidTr="00471EC1">
        <w:trPr>
          <w:gridAfter w:val="1"/>
          <w:wAfter w:w="28" w:type="dxa"/>
          <w:trHeight w:hRule="exact" w:val="717"/>
          <w:trPrChange w:id="414" w:author="Nan Stolzenburg" w:date="2023-05-25T14:12:00Z">
            <w:trPr>
              <w:gridAfter w:val="1"/>
              <w:wAfter w:w="29" w:type="dxa"/>
              <w:trHeight w:hRule="exact" w:val="717"/>
            </w:trPr>
          </w:trPrChange>
        </w:trPr>
        <w:tc>
          <w:tcPr>
            <w:tcW w:w="5372" w:type="dxa"/>
            <w:tcBorders>
              <w:right w:val="nil"/>
            </w:tcBorders>
            <w:tcPrChange w:id="415" w:author="Nan Stolzenburg" w:date="2023-05-25T14:12:00Z">
              <w:tcPr>
                <w:tcW w:w="5382" w:type="dxa"/>
                <w:tcBorders>
                  <w:right w:val="nil"/>
                </w:tcBorders>
              </w:tcPr>
            </w:tcPrChange>
          </w:tcPr>
          <w:p w14:paraId="38B1D321" w14:textId="23820661" w:rsidR="00EB51E9" w:rsidRPr="00D90381" w:rsidRDefault="00EB51E9" w:rsidP="00744DED">
            <w:pPr>
              <w:pStyle w:val="TableParagraph"/>
              <w:spacing w:line="259" w:lineRule="exact"/>
              <w:ind w:left="89" w:right="1080"/>
              <w:rPr>
                <w:sz w:val="23"/>
              </w:rPr>
            </w:pPr>
            <w:r>
              <w:rPr>
                <w:sz w:val="23"/>
              </w:rPr>
              <w:t>Signs, off-premise, no more than 3 square feet and non-illuminated</w:t>
            </w:r>
          </w:p>
        </w:tc>
        <w:tc>
          <w:tcPr>
            <w:tcW w:w="22" w:type="dxa"/>
            <w:tcBorders>
              <w:left w:val="nil"/>
              <w:right w:val="nil"/>
            </w:tcBorders>
            <w:tcPrChange w:id="416" w:author="Nan Stolzenburg" w:date="2023-05-25T14:12:00Z">
              <w:tcPr>
                <w:tcW w:w="22" w:type="dxa"/>
                <w:tcBorders>
                  <w:left w:val="nil"/>
                  <w:right w:val="nil"/>
                </w:tcBorders>
              </w:tcPr>
            </w:tcPrChange>
          </w:tcPr>
          <w:p w14:paraId="18FD77DA" w14:textId="77777777" w:rsidR="00EB51E9" w:rsidRPr="00D90381" w:rsidRDefault="00EB51E9" w:rsidP="00744DED">
            <w:pPr>
              <w:ind w:right="1080"/>
            </w:pPr>
          </w:p>
        </w:tc>
        <w:tc>
          <w:tcPr>
            <w:tcW w:w="78" w:type="dxa"/>
            <w:gridSpan w:val="2"/>
            <w:tcBorders>
              <w:left w:val="nil"/>
              <w:right w:val="single" w:sz="4" w:space="0" w:color="auto"/>
            </w:tcBorders>
            <w:tcPrChange w:id="417" w:author="Nan Stolzenburg" w:date="2023-05-25T14:12:00Z">
              <w:tcPr>
                <w:tcW w:w="78" w:type="dxa"/>
                <w:gridSpan w:val="4"/>
                <w:tcBorders>
                  <w:left w:val="nil"/>
                  <w:right w:val="single" w:sz="4" w:space="0" w:color="auto"/>
                </w:tcBorders>
              </w:tcPr>
            </w:tcPrChange>
          </w:tcPr>
          <w:p w14:paraId="4EEB9806" w14:textId="7BFBCB18" w:rsidR="00EB51E9" w:rsidRPr="00D90381" w:rsidRDefault="00EB51E9" w:rsidP="00744DED">
            <w:pPr>
              <w:pStyle w:val="TableParagraph"/>
              <w:spacing w:before="8"/>
              <w:ind w:left="926" w:right="1080"/>
              <w:rPr>
                <w:w w:val="102"/>
              </w:rPr>
            </w:pPr>
          </w:p>
        </w:tc>
        <w:tc>
          <w:tcPr>
            <w:tcW w:w="2704" w:type="dxa"/>
            <w:gridSpan w:val="2"/>
            <w:tcBorders>
              <w:top w:val="single" w:sz="4" w:space="0" w:color="auto"/>
              <w:left w:val="single" w:sz="4" w:space="0" w:color="auto"/>
              <w:bottom w:val="single" w:sz="4" w:space="0" w:color="auto"/>
              <w:right w:val="single" w:sz="4" w:space="0" w:color="auto"/>
            </w:tcBorders>
            <w:vAlign w:val="center"/>
            <w:tcPrChange w:id="418" w:author="Nan Stolzenburg" w:date="2023-05-25T14:12:00Z">
              <w:tcPr>
                <w:tcW w:w="2708" w:type="dxa"/>
                <w:gridSpan w:val="4"/>
                <w:tcBorders>
                  <w:top w:val="single" w:sz="4" w:space="0" w:color="auto"/>
                  <w:left w:val="single" w:sz="4" w:space="0" w:color="auto"/>
                  <w:bottom w:val="single" w:sz="4" w:space="0" w:color="auto"/>
                  <w:right w:val="single" w:sz="4" w:space="0" w:color="auto"/>
                </w:tcBorders>
                <w:vAlign w:val="center"/>
              </w:tcPr>
            </w:tcPrChange>
          </w:tcPr>
          <w:p w14:paraId="142FBF60" w14:textId="04C07CAF" w:rsidR="00EB51E9" w:rsidRDefault="00EB51E9" w:rsidP="00EB51E9">
            <w:pPr>
              <w:pStyle w:val="TableParagraph"/>
              <w:spacing w:before="8"/>
              <w:ind w:left="926"/>
              <w:jc w:val="center"/>
              <w:rPr>
                <w:w w:val="102"/>
              </w:rPr>
            </w:pPr>
          </w:p>
        </w:tc>
        <w:tc>
          <w:tcPr>
            <w:tcW w:w="1271" w:type="dxa"/>
            <w:tcBorders>
              <w:top w:val="single" w:sz="4" w:space="0" w:color="auto"/>
              <w:left w:val="single" w:sz="4" w:space="0" w:color="auto"/>
              <w:bottom w:val="single" w:sz="4" w:space="0" w:color="auto"/>
              <w:right w:val="single" w:sz="4" w:space="0" w:color="auto"/>
            </w:tcBorders>
            <w:vAlign w:val="center"/>
            <w:tcPrChange w:id="419" w:author="Nan Stolzenburg" w:date="2023-05-25T14:12:00Z">
              <w:tcPr>
                <w:tcW w:w="1173" w:type="dxa"/>
                <w:tcBorders>
                  <w:top w:val="single" w:sz="4" w:space="0" w:color="auto"/>
                  <w:left w:val="single" w:sz="4" w:space="0" w:color="auto"/>
                  <w:bottom w:val="single" w:sz="4" w:space="0" w:color="auto"/>
                  <w:right w:val="single" w:sz="4" w:space="0" w:color="auto"/>
                </w:tcBorders>
                <w:vAlign w:val="center"/>
              </w:tcPr>
            </w:tcPrChange>
          </w:tcPr>
          <w:p w14:paraId="39086E87" w14:textId="002E884E" w:rsidR="00EB51E9" w:rsidRDefault="00EB51E9" w:rsidP="00EB51E9">
            <w:pPr>
              <w:pStyle w:val="TableParagraph"/>
              <w:spacing w:before="8"/>
              <w:ind w:left="70"/>
              <w:jc w:val="center"/>
              <w:rPr>
                <w:w w:val="102"/>
              </w:rPr>
            </w:pPr>
            <w:r>
              <w:rPr>
                <w:w w:val="102"/>
              </w:rPr>
              <w:t>X</w:t>
            </w:r>
          </w:p>
        </w:tc>
      </w:tr>
      <w:tr w:rsidR="003E0170" w14:paraId="69E75EB6" w14:textId="77777777" w:rsidTr="00471EC1">
        <w:tblPrEx>
          <w:tblPrExChange w:id="420" w:author="Nan Stolzenburg" w:date="2023-05-25T14:12:00Z">
            <w:tblPrEx>
              <w:tblW w:w="9470" w:type="dxa"/>
            </w:tblPrEx>
          </w:tblPrExChange>
        </w:tblPrEx>
        <w:trPr>
          <w:gridAfter w:val="1"/>
          <w:wAfter w:w="28" w:type="dxa"/>
          <w:trHeight w:hRule="exact" w:val="447"/>
          <w:trPrChange w:id="421" w:author="Nan Stolzenburg" w:date="2023-05-25T14:12:00Z">
            <w:trPr>
              <w:gridAfter w:val="1"/>
              <w:wAfter w:w="20" w:type="dxa"/>
              <w:trHeight w:hRule="exact" w:val="447"/>
            </w:trPr>
          </w:trPrChange>
        </w:trPr>
        <w:tc>
          <w:tcPr>
            <w:tcW w:w="5472" w:type="dxa"/>
            <w:gridSpan w:val="4"/>
            <w:tcBorders>
              <w:top w:val="single" w:sz="4" w:space="0" w:color="000000"/>
            </w:tcBorders>
            <w:tcPrChange w:id="422" w:author="Nan Stolzenburg" w:date="2023-05-25T14:12:00Z">
              <w:tcPr>
                <w:tcW w:w="5482" w:type="dxa"/>
                <w:gridSpan w:val="5"/>
                <w:tcBorders>
                  <w:top w:val="single" w:sz="4" w:space="0" w:color="000000"/>
                </w:tcBorders>
              </w:tcPr>
            </w:tcPrChange>
          </w:tcPr>
          <w:p w14:paraId="710DDCA2" w14:textId="71BD3001" w:rsidR="00EB51E9" w:rsidRDefault="00EB51E9" w:rsidP="00906012">
            <w:pPr>
              <w:pStyle w:val="TableParagraph"/>
              <w:tabs>
                <w:tab w:val="left" w:pos="5685"/>
              </w:tabs>
              <w:spacing w:before="3"/>
              <w:ind w:left="93" w:right="1080"/>
              <w:rPr>
                <w:color w:val="050505"/>
                <w:w w:val="105"/>
              </w:rPr>
            </w:pPr>
            <w:del w:id="423" w:author="Nan Stolzenburg" w:date="2023-05-25T14:08:00Z">
              <w:r w:rsidDel="00471EC1">
                <w:rPr>
                  <w:color w:val="050505"/>
                  <w:w w:val="105"/>
                </w:rPr>
                <w:delText xml:space="preserve">Travel </w:delText>
              </w:r>
            </w:del>
            <w:del w:id="424" w:author="Nan Stolzenburg" w:date="2023-01-03T16:03:00Z">
              <w:r w:rsidDel="007941FB">
                <w:rPr>
                  <w:color w:val="050505"/>
                  <w:w w:val="105"/>
                </w:rPr>
                <w:delText>t</w:delText>
              </w:r>
            </w:del>
            <w:del w:id="425" w:author="Nan Stolzenburg" w:date="2023-05-25T14:10:00Z">
              <w:r w:rsidDel="00471EC1">
                <w:rPr>
                  <w:color w:val="050505"/>
                  <w:w w:val="105"/>
                </w:rPr>
                <w:delText xml:space="preserve">railer and </w:delText>
              </w:r>
            </w:del>
            <w:r>
              <w:rPr>
                <w:color w:val="050505"/>
                <w:w w:val="105"/>
              </w:rPr>
              <w:t>Recreational Vehicle</w:t>
            </w:r>
          </w:p>
        </w:tc>
        <w:tc>
          <w:tcPr>
            <w:tcW w:w="2704" w:type="dxa"/>
            <w:gridSpan w:val="2"/>
            <w:tcBorders>
              <w:top w:val="single" w:sz="4" w:space="0" w:color="auto"/>
            </w:tcBorders>
            <w:vAlign w:val="center"/>
            <w:tcPrChange w:id="426" w:author="Nan Stolzenburg" w:date="2023-05-25T14:12:00Z">
              <w:tcPr>
                <w:tcW w:w="2708" w:type="dxa"/>
                <w:gridSpan w:val="4"/>
                <w:tcBorders>
                  <w:top w:val="single" w:sz="4" w:space="0" w:color="auto"/>
                </w:tcBorders>
                <w:vAlign w:val="center"/>
              </w:tcPr>
            </w:tcPrChange>
          </w:tcPr>
          <w:p w14:paraId="175B87B5" w14:textId="1965AFCB" w:rsidR="00EB51E9" w:rsidRDefault="000B3695" w:rsidP="00EB51E9">
            <w:pPr>
              <w:pStyle w:val="TableParagraph"/>
              <w:tabs>
                <w:tab w:val="left" w:pos="5685"/>
              </w:tabs>
              <w:spacing w:before="3"/>
              <w:ind w:left="93"/>
              <w:jc w:val="center"/>
            </w:pPr>
            <w:r>
              <w:t>X</w:t>
            </w:r>
          </w:p>
        </w:tc>
        <w:tc>
          <w:tcPr>
            <w:tcW w:w="1271" w:type="dxa"/>
            <w:tcBorders>
              <w:top w:val="single" w:sz="4" w:space="0" w:color="auto"/>
            </w:tcBorders>
            <w:vAlign w:val="center"/>
            <w:tcPrChange w:id="427" w:author="Nan Stolzenburg" w:date="2023-05-25T14:12:00Z">
              <w:tcPr>
                <w:tcW w:w="1260" w:type="dxa"/>
                <w:gridSpan w:val="4"/>
                <w:tcBorders>
                  <w:top w:val="single" w:sz="4" w:space="0" w:color="auto"/>
                </w:tcBorders>
                <w:vAlign w:val="center"/>
              </w:tcPr>
            </w:tcPrChange>
          </w:tcPr>
          <w:p w14:paraId="593BE5AF" w14:textId="06CD91B5" w:rsidR="00EB51E9" w:rsidRDefault="00EB51E9" w:rsidP="00EB51E9">
            <w:pPr>
              <w:pStyle w:val="TableParagraph"/>
              <w:tabs>
                <w:tab w:val="left" w:pos="5685"/>
              </w:tabs>
              <w:spacing w:before="3"/>
              <w:ind w:left="70"/>
              <w:jc w:val="center"/>
            </w:pPr>
          </w:p>
        </w:tc>
      </w:tr>
      <w:tr w:rsidR="003E0170" w14:paraId="098CB5BA" w14:textId="77777777" w:rsidTr="00471EC1">
        <w:tblPrEx>
          <w:tblPrExChange w:id="428" w:author="Nan Stolzenburg" w:date="2023-05-25T14:12:00Z">
            <w:tblPrEx>
              <w:tblW w:w="9470" w:type="dxa"/>
            </w:tblPrEx>
          </w:tblPrExChange>
        </w:tblPrEx>
        <w:trPr>
          <w:gridAfter w:val="1"/>
          <w:wAfter w:w="28" w:type="dxa"/>
          <w:trHeight w:hRule="exact" w:val="465"/>
          <w:trPrChange w:id="429" w:author="Nan Stolzenburg" w:date="2023-05-25T14:12:00Z">
            <w:trPr>
              <w:gridAfter w:val="1"/>
              <w:wAfter w:w="20" w:type="dxa"/>
              <w:trHeight w:hRule="exact" w:val="465"/>
            </w:trPr>
          </w:trPrChange>
        </w:trPr>
        <w:tc>
          <w:tcPr>
            <w:tcW w:w="5472" w:type="dxa"/>
            <w:gridSpan w:val="4"/>
            <w:tcPrChange w:id="430" w:author="Nan Stolzenburg" w:date="2023-05-25T14:12:00Z">
              <w:tcPr>
                <w:tcW w:w="5482" w:type="dxa"/>
                <w:gridSpan w:val="5"/>
              </w:tcPr>
            </w:tcPrChange>
          </w:tcPr>
          <w:p w14:paraId="2382B10F" w14:textId="65BA0D96" w:rsidR="00EB51E9" w:rsidRDefault="00EB51E9" w:rsidP="00906012">
            <w:pPr>
              <w:pStyle w:val="TableParagraph"/>
              <w:tabs>
                <w:tab w:val="left" w:pos="5680"/>
              </w:tabs>
              <w:spacing w:before="3"/>
              <w:ind w:left="93" w:right="1080"/>
              <w:rPr>
                <w:color w:val="050505"/>
                <w:w w:val="105"/>
              </w:rPr>
            </w:pPr>
            <w:r>
              <w:rPr>
                <w:color w:val="050505"/>
                <w:w w:val="105"/>
              </w:rPr>
              <w:t>Accessory Use for Service and Office Uses</w:t>
            </w:r>
          </w:p>
        </w:tc>
        <w:tc>
          <w:tcPr>
            <w:tcW w:w="2704" w:type="dxa"/>
            <w:gridSpan w:val="2"/>
            <w:vAlign w:val="center"/>
            <w:tcPrChange w:id="431" w:author="Nan Stolzenburg" w:date="2023-05-25T14:12:00Z">
              <w:tcPr>
                <w:tcW w:w="2708" w:type="dxa"/>
                <w:gridSpan w:val="4"/>
                <w:vAlign w:val="center"/>
              </w:tcPr>
            </w:tcPrChange>
          </w:tcPr>
          <w:p w14:paraId="054C8CCC" w14:textId="4C1E43CD" w:rsidR="00EB51E9" w:rsidRDefault="000B3695" w:rsidP="00EB51E9">
            <w:pPr>
              <w:pStyle w:val="TableParagraph"/>
              <w:tabs>
                <w:tab w:val="left" w:pos="5680"/>
              </w:tabs>
              <w:spacing w:before="3"/>
              <w:ind w:left="93"/>
              <w:jc w:val="center"/>
            </w:pPr>
            <w:r>
              <w:t>X</w:t>
            </w:r>
            <w:ins w:id="432" w:author="Nan Stolzenburg" w:date="2023-01-03T10:18:00Z">
              <w:r>
                <w:t>/SP</w:t>
              </w:r>
            </w:ins>
          </w:p>
        </w:tc>
        <w:tc>
          <w:tcPr>
            <w:tcW w:w="1271" w:type="dxa"/>
            <w:vAlign w:val="center"/>
            <w:tcPrChange w:id="433" w:author="Nan Stolzenburg" w:date="2023-05-25T14:12:00Z">
              <w:tcPr>
                <w:tcW w:w="1260" w:type="dxa"/>
                <w:gridSpan w:val="4"/>
                <w:vAlign w:val="center"/>
              </w:tcPr>
            </w:tcPrChange>
          </w:tcPr>
          <w:p w14:paraId="6C295AC9" w14:textId="2D71E435" w:rsidR="00EB51E9" w:rsidRDefault="00EB51E9" w:rsidP="00EB51E9">
            <w:pPr>
              <w:pStyle w:val="TableParagraph"/>
              <w:tabs>
                <w:tab w:val="left" w:pos="5680"/>
              </w:tabs>
              <w:spacing w:before="3"/>
              <w:ind w:left="70"/>
              <w:jc w:val="center"/>
            </w:pPr>
          </w:p>
        </w:tc>
      </w:tr>
      <w:tr w:rsidR="000B3695" w14:paraId="6B7119C1" w14:textId="77777777" w:rsidTr="00471EC1">
        <w:trPr>
          <w:gridAfter w:val="1"/>
          <w:wAfter w:w="28" w:type="dxa"/>
          <w:trHeight w:hRule="exact" w:val="357"/>
          <w:trPrChange w:id="434" w:author="Nan Stolzenburg" w:date="2023-05-25T14:12:00Z">
            <w:trPr>
              <w:gridAfter w:val="1"/>
              <w:wAfter w:w="22" w:type="dxa"/>
              <w:trHeight w:hRule="exact" w:val="357"/>
            </w:trPr>
          </w:trPrChange>
        </w:trPr>
        <w:tc>
          <w:tcPr>
            <w:tcW w:w="9447" w:type="dxa"/>
            <w:gridSpan w:val="7"/>
            <w:tcBorders>
              <w:bottom w:val="single" w:sz="4" w:space="0" w:color="000000"/>
            </w:tcBorders>
            <w:tcPrChange w:id="435" w:author="Nan Stolzenburg" w:date="2023-05-25T14:12:00Z">
              <w:tcPr>
                <w:tcW w:w="9370" w:type="dxa"/>
                <w:gridSpan w:val="12"/>
                <w:tcBorders>
                  <w:bottom w:val="single" w:sz="4" w:space="0" w:color="000000"/>
                </w:tcBorders>
              </w:tcPr>
            </w:tcPrChange>
          </w:tcPr>
          <w:p w14:paraId="762458D7" w14:textId="72FAA9E2" w:rsidR="000B3695" w:rsidRDefault="000B3695" w:rsidP="00EB51E9">
            <w:pPr>
              <w:pStyle w:val="TableParagraph"/>
              <w:spacing w:before="5"/>
              <w:ind w:left="70"/>
              <w:jc w:val="center"/>
            </w:pPr>
            <w:r w:rsidRPr="00EB51E9">
              <w:rPr>
                <w:b/>
                <w:bCs/>
                <w:color w:val="050505"/>
                <w:w w:val="105"/>
              </w:rPr>
              <w:t>OTHER USES</w:t>
            </w:r>
          </w:p>
        </w:tc>
      </w:tr>
      <w:tr w:rsidR="003E0170" w14:paraId="5E134BD6" w14:textId="77777777" w:rsidTr="00471EC1">
        <w:tblPrEx>
          <w:tblPrExChange w:id="436" w:author="Nan Stolzenburg" w:date="2023-05-25T14:12:00Z">
            <w:tblPrEx>
              <w:tblW w:w="9470" w:type="dxa"/>
            </w:tblPrEx>
          </w:tblPrExChange>
        </w:tblPrEx>
        <w:trPr>
          <w:trHeight w:hRule="exact" w:val="352"/>
          <w:trPrChange w:id="437" w:author="Nan Stolzenburg" w:date="2023-05-25T14:12:00Z">
            <w:trPr>
              <w:gridAfter w:val="0"/>
              <w:trHeight w:hRule="exact" w:val="352"/>
            </w:trPr>
          </w:trPrChange>
        </w:trPr>
        <w:tc>
          <w:tcPr>
            <w:tcW w:w="5472" w:type="dxa"/>
            <w:gridSpan w:val="4"/>
            <w:tcBorders>
              <w:top w:val="single" w:sz="4" w:space="0" w:color="000000"/>
              <w:right w:val="nil"/>
            </w:tcBorders>
            <w:tcPrChange w:id="438" w:author="Nan Stolzenburg" w:date="2023-05-25T14:12:00Z">
              <w:tcPr>
                <w:tcW w:w="5482" w:type="dxa"/>
                <w:gridSpan w:val="5"/>
                <w:tcBorders>
                  <w:top w:val="single" w:sz="4" w:space="0" w:color="000000"/>
                  <w:right w:val="nil"/>
                </w:tcBorders>
              </w:tcPr>
            </w:tcPrChange>
          </w:tcPr>
          <w:p w14:paraId="6CF5DF72" w14:textId="77777777" w:rsidR="00EB51E9" w:rsidRDefault="00EB51E9" w:rsidP="00906012">
            <w:pPr>
              <w:pStyle w:val="TableParagraph"/>
              <w:spacing w:before="8"/>
              <w:ind w:left="96" w:right="1080"/>
            </w:pPr>
            <w:r>
              <w:rPr>
                <w:color w:val="050505"/>
                <w:w w:val="105"/>
              </w:rPr>
              <w:t>Signs as per Section 4.5</w:t>
            </w:r>
          </w:p>
        </w:tc>
        <w:tc>
          <w:tcPr>
            <w:tcW w:w="2704" w:type="dxa"/>
            <w:gridSpan w:val="2"/>
            <w:tcBorders>
              <w:top w:val="single" w:sz="4" w:space="0" w:color="000000"/>
            </w:tcBorders>
            <w:vAlign w:val="center"/>
            <w:tcPrChange w:id="439" w:author="Nan Stolzenburg" w:date="2023-05-25T14:12:00Z">
              <w:tcPr>
                <w:tcW w:w="2708" w:type="dxa"/>
                <w:gridSpan w:val="4"/>
                <w:tcBorders>
                  <w:top w:val="single" w:sz="4" w:space="0" w:color="000000"/>
                </w:tcBorders>
                <w:vAlign w:val="center"/>
              </w:tcPr>
            </w:tcPrChange>
          </w:tcPr>
          <w:p w14:paraId="04C27178" w14:textId="77777777" w:rsidR="00EB51E9" w:rsidRDefault="00EB51E9" w:rsidP="00EB51E9">
            <w:pPr>
              <w:pStyle w:val="TableParagraph"/>
              <w:spacing w:before="12"/>
              <w:ind w:left="28"/>
              <w:jc w:val="center"/>
              <w:rPr>
                <w:color w:val="050505"/>
                <w:w w:val="105"/>
              </w:rPr>
            </w:pPr>
          </w:p>
        </w:tc>
        <w:tc>
          <w:tcPr>
            <w:tcW w:w="1271" w:type="dxa"/>
            <w:tcBorders>
              <w:top w:val="single" w:sz="4" w:space="0" w:color="000000"/>
              <w:right w:val="nil"/>
            </w:tcBorders>
            <w:vAlign w:val="center"/>
            <w:tcPrChange w:id="440" w:author="Nan Stolzenburg" w:date="2023-05-25T14:12:00Z">
              <w:tcPr>
                <w:tcW w:w="1260" w:type="dxa"/>
                <w:gridSpan w:val="4"/>
                <w:tcBorders>
                  <w:top w:val="single" w:sz="4" w:space="0" w:color="000000"/>
                  <w:right w:val="nil"/>
                </w:tcBorders>
                <w:vAlign w:val="center"/>
              </w:tcPr>
            </w:tcPrChange>
          </w:tcPr>
          <w:p w14:paraId="0AB1E9C7" w14:textId="485C4A68" w:rsidR="00EB51E9" w:rsidRDefault="000B3695" w:rsidP="00EB51E9">
            <w:pPr>
              <w:pStyle w:val="TableParagraph"/>
              <w:spacing w:before="12"/>
              <w:ind w:left="70"/>
              <w:jc w:val="center"/>
              <w:rPr>
                <w:color w:val="050505"/>
                <w:w w:val="105"/>
              </w:rPr>
            </w:pPr>
            <w:r>
              <w:rPr>
                <w:color w:val="050505"/>
                <w:w w:val="105"/>
              </w:rPr>
              <w:t>X</w:t>
            </w:r>
          </w:p>
        </w:tc>
        <w:tc>
          <w:tcPr>
            <w:tcW w:w="28" w:type="dxa"/>
            <w:tcBorders>
              <w:top w:val="single" w:sz="4" w:space="0" w:color="000000"/>
              <w:left w:val="nil"/>
            </w:tcBorders>
            <w:tcPrChange w:id="441" w:author="Nan Stolzenburg" w:date="2023-05-25T14:12:00Z">
              <w:tcPr>
                <w:tcW w:w="20" w:type="dxa"/>
                <w:gridSpan w:val="2"/>
                <w:tcBorders>
                  <w:top w:val="single" w:sz="4" w:space="0" w:color="000000"/>
                  <w:left w:val="nil"/>
                </w:tcBorders>
              </w:tcPr>
            </w:tcPrChange>
          </w:tcPr>
          <w:p w14:paraId="2F8A0CA1" w14:textId="0C8FFB8C" w:rsidR="00EB51E9" w:rsidRDefault="00EB51E9" w:rsidP="00906012">
            <w:pPr>
              <w:pStyle w:val="TableParagraph"/>
              <w:spacing w:before="12"/>
              <w:ind w:left="28" w:right="1080"/>
              <w:jc w:val="center"/>
            </w:pPr>
            <w:r>
              <w:rPr>
                <w:color w:val="050505"/>
                <w:w w:val="105"/>
              </w:rPr>
              <w:t>X</w:t>
            </w:r>
          </w:p>
        </w:tc>
      </w:tr>
      <w:tr w:rsidR="003E0170" w14:paraId="117FAEDB" w14:textId="77777777" w:rsidTr="00471EC1">
        <w:tblPrEx>
          <w:tblPrExChange w:id="442" w:author="Nan Stolzenburg" w:date="2023-05-25T14:12:00Z">
            <w:tblPrEx>
              <w:tblW w:w="9470" w:type="dxa"/>
            </w:tblPrEx>
          </w:tblPrExChange>
        </w:tblPrEx>
        <w:trPr>
          <w:trHeight w:hRule="exact" w:val="283"/>
          <w:trPrChange w:id="443" w:author="Nan Stolzenburg" w:date="2023-05-25T14:12:00Z">
            <w:trPr>
              <w:gridAfter w:val="0"/>
              <w:trHeight w:hRule="exact" w:val="283"/>
            </w:trPr>
          </w:trPrChange>
        </w:trPr>
        <w:tc>
          <w:tcPr>
            <w:tcW w:w="5472" w:type="dxa"/>
            <w:gridSpan w:val="4"/>
            <w:tcBorders>
              <w:right w:val="nil"/>
            </w:tcBorders>
            <w:tcPrChange w:id="444" w:author="Nan Stolzenburg" w:date="2023-05-25T14:12:00Z">
              <w:tcPr>
                <w:tcW w:w="5482" w:type="dxa"/>
                <w:gridSpan w:val="5"/>
                <w:tcBorders>
                  <w:right w:val="nil"/>
                </w:tcBorders>
              </w:tcPr>
            </w:tcPrChange>
          </w:tcPr>
          <w:p w14:paraId="2551384C" w14:textId="128165BC" w:rsidR="00EB51E9" w:rsidRDefault="00EB51E9" w:rsidP="00906012">
            <w:pPr>
              <w:pStyle w:val="TableParagraph"/>
              <w:ind w:left="91" w:right="1080"/>
            </w:pPr>
            <w:r>
              <w:rPr>
                <w:color w:val="050505"/>
                <w:w w:val="105"/>
              </w:rPr>
              <w:t>Solar Panels, Utility</w:t>
            </w:r>
            <w:ins w:id="445" w:author="Nan Stolzenburg" w:date="2023-01-03T09:48:00Z">
              <w:r>
                <w:rPr>
                  <w:color w:val="050505"/>
                  <w:w w:val="105"/>
                </w:rPr>
                <w:t>-Scale</w:t>
              </w:r>
            </w:ins>
            <w:r>
              <w:rPr>
                <w:color w:val="050505"/>
                <w:w w:val="105"/>
              </w:rPr>
              <w:t xml:space="preserve"> as per Section</w:t>
            </w:r>
            <w:r w:rsidR="003A3150">
              <w:rPr>
                <w:color w:val="050505"/>
                <w:w w:val="105"/>
              </w:rPr>
              <w:t xml:space="preserve"> </w:t>
            </w:r>
            <w:r>
              <w:rPr>
                <w:color w:val="050505"/>
                <w:w w:val="105"/>
              </w:rPr>
              <w:t>4.18</w:t>
            </w:r>
          </w:p>
        </w:tc>
        <w:tc>
          <w:tcPr>
            <w:tcW w:w="2704" w:type="dxa"/>
            <w:gridSpan w:val="2"/>
            <w:vAlign w:val="center"/>
            <w:tcPrChange w:id="446" w:author="Nan Stolzenburg" w:date="2023-05-25T14:12:00Z">
              <w:tcPr>
                <w:tcW w:w="2708" w:type="dxa"/>
                <w:gridSpan w:val="4"/>
                <w:vAlign w:val="center"/>
              </w:tcPr>
            </w:tcPrChange>
          </w:tcPr>
          <w:p w14:paraId="1C974C98" w14:textId="77777777" w:rsidR="00EB51E9" w:rsidRDefault="00EB51E9" w:rsidP="00EB51E9">
            <w:pPr>
              <w:pStyle w:val="TableParagraph"/>
              <w:spacing w:before="5"/>
              <w:ind w:left="62"/>
              <w:jc w:val="center"/>
              <w:rPr>
                <w:color w:val="050505"/>
                <w:w w:val="108"/>
              </w:rPr>
            </w:pPr>
          </w:p>
        </w:tc>
        <w:tc>
          <w:tcPr>
            <w:tcW w:w="1271" w:type="dxa"/>
            <w:tcBorders>
              <w:right w:val="nil"/>
            </w:tcBorders>
            <w:vAlign w:val="center"/>
            <w:tcPrChange w:id="447" w:author="Nan Stolzenburg" w:date="2023-05-25T14:12:00Z">
              <w:tcPr>
                <w:tcW w:w="1260" w:type="dxa"/>
                <w:gridSpan w:val="4"/>
                <w:tcBorders>
                  <w:right w:val="nil"/>
                </w:tcBorders>
                <w:vAlign w:val="center"/>
              </w:tcPr>
            </w:tcPrChange>
          </w:tcPr>
          <w:p w14:paraId="5EB67D3F" w14:textId="74D47B69" w:rsidR="00EB51E9" w:rsidRDefault="000B3695" w:rsidP="00EB51E9">
            <w:pPr>
              <w:pStyle w:val="TableParagraph"/>
              <w:spacing w:before="5"/>
              <w:ind w:left="70"/>
              <w:jc w:val="center"/>
              <w:rPr>
                <w:color w:val="050505"/>
                <w:w w:val="108"/>
              </w:rPr>
            </w:pPr>
            <w:r>
              <w:rPr>
                <w:color w:val="050505"/>
                <w:w w:val="108"/>
              </w:rPr>
              <w:t>X</w:t>
            </w:r>
          </w:p>
        </w:tc>
        <w:tc>
          <w:tcPr>
            <w:tcW w:w="28" w:type="dxa"/>
            <w:tcBorders>
              <w:left w:val="nil"/>
            </w:tcBorders>
            <w:tcPrChange w:id="448" w:author="Nan Stolzenburg" w:date="2023-05-25T14:12:00Z">
              <w:tcPr>
                <w:tcW w:w="20" w:type="dxa"/>
                <w:gridSpan w:val="2"/>
                <w:tcBorders>
                  <w:left w:val="nil"/>
                </w:tcBorders>
              </w:tcPr>
            </w:tcPrChange>
          </w:tcPr>
          <w:p w14:paraId="37E97023" w14:textId="66622872" w:rsidR="00EB51E9" w:rsidRDefault="00EB51E9" w:rsidP="00906012">
            <w:pPr>
              <w:pStyle w:val="TableParagraph"/>
              <w:spacing w:before="5"/>
              <w:ind w:left="62" w:right="1080"/>
              <w:jc w:val="center"/>
            </w:pPr>
            <w:r>
              <w:rPr>
                <w:color w:val="050505"/>
                <w:w w:val="108"/>
              </w:rPr>
              <w:t>X</w:t>
            </w:r>
          </w:p>
        </w:tc>
      </w:tr>
      <w:tr w:rsidR="003E0170" w14:paraId="0C25A0D4" w14:textId="77777777" w:rsidTr="00471EC1">
        <w:tblPrEx>
          <w:tblPrExChange w:id="449" w:author="Nan Stolzenburg" w:date="2023-05-25T14:12:00Z">
            <w:tblPrEx>
              <w:tblW w:w="9470" w:type="dxa"/>
            </w:tblPrEx>
          </w:tblPrExChange>
        </w:tblPrEx>
        <w:trPr>
          <w:trHeight w:hRule="exact" w:val="555"/>
          <w:trPrChange w:id="450" w:author="Nan Stolzenburg" w:date="2023-05-25T14:12:00Z">
            <w:trPr>
              <w:gridAfter w:val="0"/>
              <w:trHeight w:hRule="exact" w:val="285"/>
            </w:trPr>
          </w:trPrChange>
        </w:trPr>
        <w:tc>
          <w:tcPr>
            <w:tcW w:w="5472" w:type="dxa"/>
            <w:gridSpan w:val="4"/>
            <w:tcBorders>
              <w:right w:val="nil"/>
            </w:tcBorders>
            <w:tcPrChange w:id="451" w:author="Nan Stolzenburg" w:date="2023-05-25T14:12:00Z">
              <w:tcPr>
                <w:tcW w:w="5482" w:type="dxa"/>
                <w:gridSpan w:val="5"/>
                <w:tcBorders>
                  <w:right w:val="nil"/>
                </w:tcBorders>
              </w:tcPr>
            </w:tcPrChange>
          </w:tcPr>
          <w:p w14:paraId="6A63CD9D" w14:textId="749A29D9" w:rsidR="00EB51E9" w:rsidRDefault="00EB51E9" w:rsidP="00906012">
            <w:pPr>
              <w:pStyle w:val="TableParagraph"/>
              <w:spacing w:before="5"/>
              <w:ind w:left="91" w:right="1080"/>
            </w:pPr>
            <w:r>
              <w:rPr>
                <w:color w:val="050505"/>
                <w:w w:val="105"/>
              </w:rPr>
              <w:t>Solar Panels, Business Uses as per Section</w:t>
            </w:r>
            <w:r w:rsidR="003A3150">
              <w:rPr>
                <w:color w:val="050505"/>
                <w:w w:val="105"/>
              </w:rPr>
              <w:t xml:space="preserve"> </w:t>
            </w:r>
            <w:r>
              <w:rPr>
                <w:color w:val="050505"/>
                <w:w w:val="105"/>
              </w:rPr>
              <w:t>4.18</w:t>
            </w:r>
          </w:p>
        </w:tc>
        <w:tc>
          <w:tcPr>
            <w:tcW w:w="2704" w:type="dxa"/>
            <w:gridSpan w:val="2"/>
            <w:vAlign w:val="center"/>
            <w:tcPrChange w:id="452" w:author="Nan Stolzenburg" w:date="2023-05-25T14:12:00Z">
              <w:tcPr>
                <w:tcW w:w="2708" w:type="dxa"/>
                <w:gridSpan w:val="4"/>
                <w:vAlign w:val="center"/>
              </w:tcPr>
            </w:tcPrChange>
          </w:tcPr>
          <w:p w14:paraId="14F0BDA2" w14:textId="77777777" w:rsidR="00EB51E9" w:rsidRPr="003C123D" w:rsidRDefault="00EB51E9" w:rsidP="00EB51E9">
            <w:pPr>
              <w:pStyle w:val="TableParagraph"/>
              <w:spacing w:before="14"/>
              <w:ind w:left="97"/>
              <w:jc w:val="center"/>
              <w:rPr>
                <w:rFonts w:ascii="Arial"/>
                <w:bCs/>
                <w:color w:val="050505"/>
                <w:w w:val="105"/>
                <w:sz w:val="21"/>
              </w:rPr>
            </w:pPr>
          </w:p>
        </w:tc>
        <w:tc>
          <w:tcPr>
            <w:tcW w:w="1271" w:type="dxa"/>
            <w:tcBorders>
              <w:right w:val="nil"/>
            </w:tcBorders>
            <w:vAlign w:val="center"/>
            <w:tcPrChange w:id="453" w:author="Nan Stolzenburg" w:date="2023-05-25T14:12:00Z">
              <w:tcPr>
                <w:tcW w:w="1260" w:type="dxa"/>
                <w:gridSpan w:val="4"/>
                <w:tcBorders>
                  <w:right w:val="nil"/>
                </w:tcBorders>
                <w:vAlign w:val="center"/>
              </w:tcPr>
            </w:tcPrChange>
          </w:tcPr>
          <w:p w14:paraId="1DA3432A" w14:textId="49D5B0D1" w:rsidR="00EB51E9" w:rsidRPr="003C123D" w:rsidRDefault="000B3695" w:rsidP="00EB51E9">
            <w:pPr>
              <w:pStyle w:val="TableParagraph"/>
              <w:spacing w:before="14"/>
              <w:ind w:left="70"/>
              <w:jc w:val="center"/>
              <w:rPr>
                <w:rFonts w:ascii="Arial"/>
                <w:bCs/>
                <w:color w:val="050505"/>
                <w:w w:val="105"/>
                <w:sz w:val="21"/>
              </w:rPr>
            </w:pPr>
            <w:r>
              <w:rPr>
                <w:rFonts w:ascii="Arial"/>
                <w:bCs/>
                <w:color w:val="050505"/>
                <w:w w:val="105"/>
                <w:sz w:val="21"/>
              </w:rPr>
              <w:t>X</w:t>
            </w:r>
          </w:p>
        </w:tc>
        <w:tc>
          <w:tcPr>
            <w:tcW w:w="28" w:type="dxa"/>
            <w:tcBorders>
              <w:left w:val="nil"/>
            </w:tcBorders>
            <w:tcPrChange w:id="454" w:author="Nan Stolzenburg" w:date="2023-05-25T14:12:00Z">
              <w:tcPr>
                <w:tcW w:w="20" w:type="dxa"/>
                <w:gridSpan w:val="2"/>
                <w:tcBorders>
                  <w:left w:val="nil"/>
                </w:tcBorders>
              </w:tcPr>
            </w:tcPrChange>
          </w:tcPr>
          <w:p w14:paraId="11D3F9DF" w14:textId="19EFBFF1" w:rsidR="00EB51E9" w:rsidRPr="003C123D" w:rsidRDefault="00EB51E9" w:rsidP="00906012">
            <w:pPr>
              <w:pStyle w:val="TableParagraph"/>
              <w:spacing w:before="14"/>
              <w:ind w:left="97" w:right="1080"/>
              <w:jc w:val="center"/>
              <w:rPr>
                <w:rFonts w:ascii="Arial"/>
                <w:bCs/>
                <w:sz w:val="21"/>
              </w:rPr>
            </w:pPr>
            <w:r w:rsidRPr="003C123D">
              <w:rPr>
                <w:rFonts w:ascii="Arial"/>
                <w:bCs/>
                <w:color w:val="050505"/>
                <w:w w:val="105"/>
                <w:sz w:val="21"/>
              </w:rPr>
              <w:t>X</w:t>
            </w:r>
          </w:p>
        </w:tc>
      </w:tr>
      <w:tr w:rsidR="003E0170" w14:paraId="0BF85B5B" w14:textId="77777777" w:rsidTr="00471EC1">
        <w:tblPrEx>
          <w:tblPrExChange w:id="455" w:author="Nan Stolzenburg" w:date="2023-05-25T14:12:00Z">
            <w:tblPrEx>
              <w:tblW w:w="9475" w:type="dxa"/>
            </w:tblPrEx>
          </w:tblPrExChange>
        </w:tblPrEx>
        <w:trPr>
          <w:trHeight w:hRule="exact" w:val="285"/>
          <w:ins w:id="456" w:author="Nan Stolzenburg" w:date="2023-01-03T10:24:00Z"/>
          <w:trPrChange w:id="457" w:author="Nan Stolzenburg" w:date="2023-05-25T14:12:00Z">
            <w:trPr>
              <w:trHeight w:hRule="exact" w:val="285"/>
            </w:trPr>
          </w:trPrChange>
        </w:trPr>
        <w:tc>
          <w:tcPr>
            <w:tcW w:w="5472" w:type="dxa"/>
            <w:gridSpan w:val="4"/>
            <w:tcBorders>
              <w:right w:val="nil"/>
            </w:tcBorders>
            <w:tcPrChange w:id="458" w:author="Nan Stolzenburg" w:date="2023-05-25T14:12:00Z">
              <w:tcPr>
                <w:tcW w:w="5477" w:type="dxa"/>
                <w:gridSpan w:val="4"/>
                <w:tcBorders>
                  <w:right w:val="nil"/>
                </w:tcBorders>
              </w:tcPr>
            </w:tcPrChange>
          </w:tcPr>
          <w:p w14:paraId="63455503" w14:textId="2ECCF6E6" w:rsidR="003E0170" w:rsidRDefault="003E0170" w:rsidP="00906012">
            <w:pPr>
              <w:pStyle w:val="TableParagraph"/>
              <w:spacing w:before="5"/>
              <w:ind w:left="91" w:right="1080"/>
              <w:rPr>
                <w:ins w:id="459" w:author="Nan Stolzenburg" w:date="2023-01-03T10:24:00Z"/>
                <w:color w:val="050505"/>
                <w:w w:val="105"/>
              </w:rPr>
            </w:pPr>
            <w:ins w:id="460" w:author="Nan Stolzenburg" w:date="2023-01-03T10:24:00Z">
              <w:r>
                <w:rPr>
                  <w:color w:val="050505"/>
                  <w:w w:val="105"/>
                </w:rPr>
                <w:t>Special Event Venue</w:t>
              </w:r>
            </w:ins>
          </w:p>
        </w:tc>
        <w:tc>
          <w:tcPr>
            <w:tcW w:w="2704" w:type="dxa"/>
            <w:gridSpan w:val="2"/>
            <w:vAlign w:val="center"/>
            <w:tcPrChange w:id="461" w:author="Nan Stolzenburg" w:date="2023-05-25T14:12:00Z">
              <w:tcPr>
                <w:tcW w:w="2706" w:type="dxa"/>
                <w:gridSpan w:val="4"/>
                <w:vAlign w:val="center"/>
              </w:tcPr>
            </w:tcPrChange>
          </w:tcPr>
          <w:p w14:paraId="75DB3797" w14:textId="77777777" w:rsidR="003E0170" w:rsidRPr="003C123D" w:rsidRDefault="003E0170" w:rsidP="00EB51E9">
            <w:pPr>
              <w:pStyle w:val="TableParagraph"/>
              <w:spacing w:before="14"/>
              <w:ind w:left="97"/>
              <w:jc w:val="center"/>
              <w:rPr>
                <w:ins w:id="462" w:author="Nan Stolzenburg" w:date="2023-01-03T10:24:00Z"/>
                <w:rFonts w:ascii="Arial"/>
                <w:bCs/>
                <w:color w:val="050505"/>
                <w:w w:val="105"/>
                <w:sz w:val="21"/>
              </w:rPr>
            </w:pPr>
          </w:p>
        </w:tc>
        <w:tc>
          <w:tcPr>
            <w:tcW w:w="1271" w:type="dxa"/>
            <w:tcBorders>
              <w:right w:val="nil"/>
            </w:tcBorders>
            <w:vAlign w:val="center"/>
            <w:tcPrChange w:id="463" w:author="Nan Stolzenburg" w:date="2023-05-25T14:12:00Z">
              <w:tcPr>
                <w:tcW w:w="1272" w:type="dxa"/>
                <w:gridSpan w:val="6"/>
                <w:tcBorders>
                  <w:right w:val="nil"/>
                </w:tcBorders>
                <w:vAlign w:val="center"/>
              </w:tcPr>
            </w:tcPrChange>
          </w:tcPr>
          <w:p w14:paraId="75F0A472" w14:textId="55FD10A7" w:rsidR="003E0170" w:rsidRDefault="003E0170" w:rsidP="00EB51E9">
            <w:pPr>
              <w:pStyle w:val="TableParagraph"/>
              <w:spacing w:before="14"/>
              <w:ind w:left="70"/>
              <w:jc w:val="center"/>
              <w:rPr>
                <w:ins w:id="464" w:author="Nan Stolzenburg" w:date="2023-01-03T10:24:00Z"/>
                <w:rFonts w:ascii="Arial"/>
                <w:bCs/>
                <w:color w:val="050505"/>
                <w:w w:val="105"/>
                <w:sz w:val="21"/>
              </w:rPr>
            </w:pPr>
            <w:ins w:id="465" w:author="Nan Stolzenburg" w:date="2023-01-03T10:24:00Z">
              <w:r>
                <w:rPr>
                  <w:rFonts w:ascii="Arial"/>
                  <w:bCs/>
                  <w:color w:val="050505"/>
                  <w:w w:val="105"/>
                  <w:sz w:val="21"/>
                </w:rPr>
                <w:t>X</w:t>
              </w:r>
            </w:ins>
          </w:p>
        </w:tc>
        <w:tc>
          <w:tcPr>
            <w:tcW w:w="28" w:type="dxa"/>
            <w:tcBorders>
              <w:left w:val="nil"/>
            </w:tcBorders>
            <w:tcPrChange w:id="466" w:author="Nan Stolzenburg" w:date="2023-05-25T14:12:00Z">
              <w:tcPr>
                <w:tcW w:w="20" w:type="dxa"/>
                <w:gridSpan w:val="2"/>
                <w:tcBorders>
                  <w:left w:val="nil"/>
                </w:tcBorders>
              </w:tcPr>
            </w:tcPrChange>
          </w:tcPr>
          <w:p w14:paraId="2BE1AEB7" w14:textId="77777777" w:rsidR="003E0170" w:rsidRPr="003C123D" w:rsidRDefault="003E0170" w:rsidP="00906012">
            <w:pPr>
              <w:pStyle w:val="TableParagraph"/>
              <w:spacing w:before="14"/>
              <w:ind w:left="97" w:right="1080"/>
              <w:jc w:val="center"/>
              <w:rPr>
                <w:ins w:id="467" w:author="Nan Stolzenburg" w:date="2023-01-03T10:24:00Z"/>
                <w:rFonts w:ascii="Arial"/>
                <w:bCs/>
                <w:color w:val="050505"/>
                <w:w w:val="105"/>
                <w:sz w:val="21"/>
              </w:rPr>
            </w:pPr>
          </w:p>
        </w:tc>
      </w:tr>
      <w:tr w:rsidR="00602DAA" w14:paraId="696E8823" w14:textId="77777777" w:rsidTr="00471EC1">
        <w:tblPrEx>
          <w:tblPrExChange w:id="468" w:author="Nan Stolzenburg" w:date="2023-05-25T14:12:00Z">
            <w:tblPrEx>
              <w:tblW w:w="9475" w:type="dxa"/>
            </w:tblPrEx>
          </w:tblPrExChange>
        </w:tblPrEx>
        <w:trPr>
          <w:trHeight w:hRule="exact" w:val="285"/>
          <w:trPrChange w:id="469" w:author="Nan Stolzenburg" w:date="2023-05-25T14:12:00Z">
            <w:trPr>
              <w:trHeight w:hRule="exact" w:val="285"/>
            </w:trPr>
          </w:trPrChange>
        </w:trPr>
        <w:tc>
          <w:tcPr>
            <w:tcW w:w="5472" w:type="dxa"/>
            <w:gridSpan w:val="4"/>
            <w:tcBorders>
              <w:right w:val="nil"/>
            </w:tcBorders>
            <w:tcPrChange w:id="470" w:author="Nan Stolzenburg" w:date="2023-05-25T14:12:00Z">
              <w:tcPr>
                <w:tcW w:w="5477" w:type="dxa"/>
                <w:gridSpan w:val="4"/>
                <w:tcBorders>
                  <w:right w:val="nil"/>
                </w:tcBorders>
              </w:tcPr>
            </w:tcPrChange>
          </w:tcPr>
          <w:p w14:paraId="2DEEF850" w14:textId="5F560B61" w:rsidR="00602DAA" w:rsidRDefault="00602DAA" w:rsidP="00602DAA">
            <w:pPr>
              <w:pStyle w:val="TableParagraph"/>
              <w:spacing w:before="5"/>
              <w:ind w:left="0" w:right="1080"/>
              <w:rPr>
                <w:color w:val="050505"/>
                <w:w w:val="105"/>
              </w:rPr>
            </w:pPr>
            <w:ins w:id="471" w:author="Nan Stolzenburg" w:date="2023-01-03T15:24:00Z">
              <w:r>
                <w:rPr>
                  <w:color w:val="050505"/>
                  <w:w w:val="105"/>
                </w:rPr>
                <w:t>Large Wind Energy Facility</w:t>
              </w:r>
            </w:ins>
          </w:p>
        </w:tc>
        <w:tc>
          <w:tcPr>
            <w:tcW w:w="2704" w:type="dxa"/>
            <w:gridSpan w:val="2"/>
            <w:vAlign w:val="center"/>
            <w:tcPrChange w:id="472" w:author="Nan Stolzenburg" w:date="2023-05-25T14:12:00Z">
              <w:tcPr>
                <w:tcW w:w="2706" w:type="dxa"/>
                <w:gridSpan w:val="4"/>
                <w:vAlign w:val="center"/>
              </w:tcPr>
            </w:tcPrChange>
          </w:tcPr>
          <w:p w14:paraId="43B8CF22" w14:textId="77777777" w:rsidR="00602DAA" w:rsidRPr="003C123D" w:rsidRDefault="00602DAA" w:rsidP="00EB51E9">
            <w:pPr>
              <w:pStyle w:val="TableParagraph"/>
              <w:spacing w:before="14"/>
              <w:ind w:left="97"/>
              <w:jc w:val="center"/>
              <w:rPr>
                <w:rFonts w:ascii="Arial"/>
                <w:bCs/>
                <w:color w:val="050505"/>
                <w:w w:val="105"/>
                <w:sz w:val="21"/>
              </w:rPr>
            </w:pPr>
          </w:p>
        </w:tc>
        <w:tc>
          <w:tcPr>
            <w:tcW w:w="1271" w:type="dxa"/>
            <w:tcBorders>
              <w:right w:val="nil"/>
            </w:tcBorders>
            <w:vAlign w:val="center"/>
            <w:tcPrChange w:id="473" w:author="Nan Stolzenburg" w:date="2023-05-25T14:12:00Z">
              <w:tcPr>
                <w:tcW w:w="1272" w:type="dxa"/>
                <w:gridSpan w:val="6"/>
                <w:tcBorders>
                  <w:right w:val="nil"/>
                </w:tcBorders>
                <w:vAlign w:val="center"/>
              </w:tcPr>
            </w:tcPrChange>
          </w:tcPr>
          <w:p w14:paraId="23EF1C6D" w14:textId="1F5ABF39" w:rsidR="00602DAA" w:rsidRDefault="00602DAA" w:rsidP="00EB51E9">
            <w:pPr>
              <w:pStyle w:val="TableParagraph"/>
              <w:spacing w:before="14"/>
              <w:ind w:left="70"/>
              <w:jc w:val="center"/>
              <w:rPr>
                <w:rFonts w:ascii="Arial"/>
                <w:bCs/>
                <w:color w:val="050505"/>
                <w:w w:val="105"/>
                <w:sz w:val="21"/>
              </w:rPr>
            </w:pPr>
            <w:ins w:id="474" w:author="Nan Stolzenburg" w:date="2023-01-03T15:24:00Z">
              <w:r>
                <w:rPr>
                  <w:rFonts w:ascii="Arial"/>
                  <w:bCs/>
                  <w:color w:val="050505"/>
                  <w:w w:val="105"/>
                  <w:sz w:val="21"/>
                </w:rPr>
                <w:t>X</w:t>
              </w:r>
            </w:ins>
          </w:p>
        </w:tc>
        <w:tc>
          <w:tcPr>
            <w:tcW w:w="28" w:type="dxa"/>
            <w:tcBorders>
              <w:left w:val="nil"/>
            </w:tcBorders>
            <w:tcPrChange w:id="475" w:author="Nan Stolzenburg" w:date="2023-05-25T14:12:00Z">
              <w:tcPr>
                <w:tcW w:w="20" w:type="dxa"/>
                <w:gridSpan w:val="2"/>
                <w:tcBorders>
                  <w:left w:val="nil"/>
                </w:tcBorders>
              </w:tcPr>
            </w:tcPrChange>
          </w:tcPr>
          <w:p w14:paraId="2722499B" w14:textId="77777777" w:rsidR="00602DAA" w:rsidRPr="003C123D" w:rsidRDefault="00602DAA" w:rsidP="00906012">
            <w:pPr>
              <w:pStyle w:val="TableParagraph"/>
              <w:spacing w:before="14"/>
              <w:ind w:left="97" w:right="1080"/>
              <w:jc w:val="center"/>
              <w:rPr>
                <w:rFonts w:ascii="Arial"/>
                <w:bCs/>
                <w:color w:val="050505"/>
                <w:w w:val="105"/>
                <w:sz w:val="21"/>
              </w:rPr>
            </w:pPr>
          </w:p>
        </w:tc>
      </w:tr>
      <w:tr w:rsidR="003E0170" w14:paraId="4571438E" w14:textId="77777777" w:rsidTr="00471EC1">
        <w:trPr>
          <w:gridAfter w:val="1"/>
          <w:wAfter w:w="28" w:type="dxa"/>
          <w:trHeight w:hRule="exact" w:val="618"/>
          <w:trPrChange w:id="476" w:author="Nan Stolzenburg" w:date="2023-05-25T14:12:00Z">
            <w:trPr>
              <w:gridAfter w:val="1"/>
              <w:wAfter w:w="29" w:type="dxa"/>
              <w:trHeight w:hRule="exact" w:val="618"/>
            </w:trPr>
          </w:trPrChange>
        </w:trPr>
        <w:tc>
          <w:tcPr>
            <w:tcW w:w="9447" w:type="dxa"/>
            <w:gridSpan w:val="7"/>
            <w:tcPrChange w:id="477" w:author="Nan Stolzenburg" w:date="2023-05-25T14:12:00Z">
              <w:tcPr>
                <w:tcW w:w="9363" w:type="dxa"/>
                <w:gridSpan w:val="11"/>
              </w:tcPr>
            </w:tcPrChange>
          </w:tcPr>
          <w:p w14:paraId="1A979D11" w14:textId="21E97514" w:rsidR="003E0170" w:rsidRPr="003E0170" w:rsidRDefault="003E0170">
            <w:pPr>
              <w:pStyle w:val="TableParagraph"/>
              <w:spacing w:line="256" w:lineRule="auto"/>
              <w:ind w:left="70" w:firstLine="5"/>
              <w:rPr>
                <w:b/>
                <w:bCs/>
                <w:sz w:val="24"/>
                <w:szCs w:val="24"/>
                <w:rPrChange w:id="478" w:author="Nan Stolzenburg" w:date="2023-01-03T10:22:00Z">
                  <w:rPr/>
                </w:rPrChange>
              </w:rPr>
              <w:pPrChange w:id="479" w:author="Nan Stolzenburg" w:date="2023-01-03T10:22:00Z">
                <w:pPr>
                  <w:pStyle w:val="TableParagraph"/>
                  <w:spacing w:line="256" w:lineRule="auto"/>
                  <w:ind w:left="70" w:firstLine="5"/>
                  <w:jc w:val="center"/>
                </w:pPr>
              </w:pPrChange>
            </w:pPr>
            <w:r w:rsidRPr="003E0170">
              <w:rPr>
                <w:b/>
                <w:bCs/>
                <w:color w:val="050505"/>
                <w:w w:val="105"/>
                <w:sz w:val="24"/>
                <w:szCs w:val="24"/>
                <w:rPrChange w:id="480" w:author="Nan Stolzenburg" w:date="2023-01-03T10:22:00Z">
                  <w:rPr>
                    <w:color w:val="050505"/>
                    <w:w w:val="105"/>
                  </w:rPr>
                </w:rPrChange>
              </w:rPr>
              <w:t>Note 1: All uses subject to a special use permit shall also require site plan approval.</w:t>
            </w:r>
          </w:p>
        </w:tc>
      </w:tr>
    </w:tbl>
    <w:p w14:paraId="25398923" w14:textId="77777777" w:rsidR="00B211E6" w:rsidRDefault="00B211E6" w:rsidP="00906012">
      <w:pPr>
        <w:pStyle w:val="BodyText"/>
        <w:spacing w:before="1"/>
        <w:ind w:right="1080"/>
        <w:rPr>
          <w:sz w:val="21"/>
        </w:rPr>
      </w:pPr>
    </w:p>
    <w:p w14:paraId="4B896DE8" w14:textId="77777777" w:rsidR="00EB51E9" w:rsidRDefault="00EB51E9">
      <w:pPr>
        <w:rPr>
          <w:rFonts w:ascii="Arial" w:eastAsia="Arial" w:hAnsi="Arial" w:cs="Arial"/>
          <w:b/>
          <w:bCs/>
          <w:w w:val="105"/>
          <w:sz w:val="24"/>
          <w:szCs w:val="24"/>
        </w:rPr>
      </w:pPr>
      <w:r>
        <w:rPr>
          <w:w w:val="105"/>
        </w:rPr>
        <w:br w:type="page"/>
      </w:r>
    </w:p>
    <w:bookmarkStart w:id="481" w:name="_Toc135918110"/>
    <w:p w14:paraId="2B4EC26E" w14:textId="00C2C843" w:rsidR="00B211E6" w:rsidRDefault="004938D6" w:rsidP="00EB40DA">
      <w:pPr>
        <w:pStyle w:val="Heading3"/>
      </w:pPr>
      <w:r>
        <w:rPr>
          <w:noProof/>
        </w:rPr>
        <w:lastRenderedPageBreak/>
        <mc:AlternateContent>
          <mc:Choice Requires="wps">
            <w:drawing>
              <wp:anchor distT="0" distB="0" distL="114300" distR="114300" simplePos="0" relativeHeight="251624448" behindDoc="0" locked="0" layoutInCell="1" allowOverlap="1" wp14:anchorId="2F35757E" wp14:editId="5F883FCD">
                <wp:simplePos x="0" y="0"/>
                <wp:positionH relativeFrom="page">
                  <wp:posOffset>7761605</wp:posOffset>
                </wp:positionH>
                <wp:positionV relativeFrom="paragraph">
                  <wp:posOffset>3751580</wp:posOffset>
                </wp:positionV>
                <wp:extent cx="0" cy="0"/>
                <wp:effectExtent l="8255" t="7957185" r="1270" b="7954010"/>
                <wp:wrapNone/>
                <wp:docPr id="95"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1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B268B" id="Line 83" o:spid="_x0000_s1026" style="position:absolute;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15pt,295.4pt" to="611.15pt,29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" strokeweight=".25331mm">
                <w10:wrap anchorx="page"/>
              </v:line>
            </w:pict>
          </mc:Fallback>
        </mc:AlternateContent>
      </w:r>
      <w:r>
        <w:rPr>
          <w:w w:val="105"/>
        </w:rPr>
        <w:t>Section</w:t>
      </w:r>
      <w:r>
        <w:rPr>
          <w:spacing w:val="7"/>
          <w:w w:val="105"/>
        </w:rPr>
        <w:t xml:space="preserve"> </w:t>
      </w:r>
      <w:r>
        <w:rPr>
          <w:w w:val="105"/>
        </w:rPr>
        <w:t>3.2</w:t>
      </w:r>
      <w:r>
        <w:rPr>
          <w:w w:val="105"/>
        </w:rPr>
        <w:tab/>
        <w:t>Lot Area, Setbacks and Other</w:t>
      </w:r>
      <w:r>
        <w:rPr>
          <w:spacing w:val="8"/>
          <w:w w:val="105"/>
        </w:rPr>
        <w:t xml:space="preserve"> </w:t>
      </w:r>
      <w:r>
        <w:rPr>
          <w:w w:val="105"/>
        </w:rPr>
        <w:t>Dimensions</w:t>
      </w:r>
      <w:bookmarkEnd w:id="481"/>
    </w:p>
    <w:p w14:paraId="0785D114" w14:textId="77777777" w:rsidR="00B211E6" w:rsidRDefault="00B211E6" w:rsidP="00906012">
      <w:pPr>
        <w:pStyle w:val="BodyText"/>
        <w:spacing w:before="3"/>
        <w:ind w:right="1080"/>
        <w:rPr>
          <w:rFonts w:ascii="Arial"/>
          <w:b/>
          <w:sz w:val="28"/>
        </w:rPr>
      </w:pPr>
    </w:p>
    <w:p w14:paraId="33B29AF2" w14:textId="77777777" w:rsidR="00B211E6" w:rsidRDefault="00000000" w:rsidP="00906012">
      <w:pPr>
        <w:pStyle w:val="ListParagraph"/>
        <w:numPr>
          <w:ilvl w:val="2"/>
          <w:numId w:val="54"/>
        </w:numPr>
        <w:tabs>
          <w:tab w:val="left" w:pos="909"/>
        </w:tabs>
        <w:spacing w:before="1" w:line="261" w:lineRule="auto"/>
        <w:ind w:right="1080" w:hanging="1"/>
        <w:jc w:val="left"/>
      </w:pPr>
      <w:r>
        <w:rPr>
          <w:color w:val="050505"/>
          <w:w w:val="105"/>
        </w:rPr>
        <w:t>Dimension Table. The following table establishes the lot size, setbacks and other dimensional requirements for all lots and buildings in the Town of Halcott. These minimum requirements may be increased or decreased by other provisions of this</w:t>
      </w:r>
      <w:r>
        <w:rPr>
          <w:color w:val="050505"/>
          <w:spacing w:val="6"/>
          <w:w w:val="105"/>
        </w:rPr>
        <w:t xml:space="preserve"> </w:t>
      </w:r>
      <w:r>
        <w:rPr>
          <w:color w:val="050505"/>
          <w:w w:val="105"/>
        </w:rPr>
        <w:t>Code.</w:t>
      </w:r>
    </w:p>
    <w:p w14:paraId="65EF15F8" w14:textId="77777777" w:rsidR="00B211E6" w:rsidRDefault="00B211E6" w:rsidP="00906012">
      <w:pPr>
        <w:pStyle w:val="BodyText"/>
        <w:spacing w:before="5"/>
        <w:ind w:right="1080"/>
        <w:rPr>
          <w:sz w:val="24"/>
        </w:rPr>
      </w:pPr>
    </w:p>
    <w:p w14:paraId="202AC60E" w14:textId="77777777" w:rsidR="00B211E6" w:rsidRDefault="00000000" w:rsidP="00906012">
      <w:pPr>
        <w:spacing w:line="254" w:lineRule="auto"/>
        <w:ind w:left="319" w:right="1080" w:firstLine="6"/>
      </w:pPr>
      <w:r>
        <w:rPr>
          <w:color w:val="050505"/>
          <w:w w:val="105"/>
        </w:rPr>
        <w:t>Table 3.2. Lot Area Dimensions</w:t>
      </w:r>
    </w:p>
    <w:tbl>
      <w:tblPr>
        <w:tblW w:w="9160" w:type="dxa"/>
        <w:tblInd w:w="2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76"/>
        <w:gridCol w:w="1848"/>
        <w:gridCol w:w="4636"/>
      </w:tblGrid>
      <w:tr w:rsidR="00B211E6" w:rsidRPr="00F6766E" w14:paraId="7A94F7E9" w14:textId="77777777" w:rsidTr="00F6766E">
        <w:trPr>
          <w:trHeight w:hRule="exact" w:val="285"/>
        </w:trPr>
        <w:tc>
          <w:tcPr>
            <w:tcW w:w="2676" w:type="dxa"/>
          </w:tcPr>
          <w:p w14:paraId="23FCBD56" w14:textId="77777777" w:rsidR="00B211E6" w:rsidRPr="00F6766E" w:rsidRDefault="00000000" w:rsidP="00906012">
            <w:pPr>
              <w:pStyle w:val="TableParagraph"/>
              <w:spacing w:before="5"/>
              <w:ind w:left="615" w:right="1080"/>
              <w:rPr>
                <w:b/>
              </w:rPr>
            </w:pPr>
            <w:r w:rsidRPr="00F6766E">
              <w:rPr>
                <w:b/>
                <w:color w:val="050505"/>
                <w:w w:val="105"/>
              </w:rPr>
              <w:t>Characteristic</w:t>
            </w:r>
          </w:p>
        </w:tc>
        <w:tc>
          <w:tcPr>
            <w:tcW w:w="1848" w:type="dxa"/>
          </w:tcPr>
          <w:p w14:paraId="31F85333" w14:textId="77777777" w:rsidR="00B211E6" w:rsidRPr="00F6766E" w:rsidRDefault="00000000" w:rsidP="00906012">
            <w:pPr>
              <w:pStyle w:val="TableParagraph"/>
              <w:spacing w:before="5"/>
              <w:ind w:left="280" w:right="1080"/>
              <w:rPr>
                <w:b/>
              </w:rPr>
            </w:pPr>
            <w:r w:rsidRPr="00F6766E">
              <w:rPr>
                <w:b/>
                <w:color w:val="050505"/>
                <w:w w:val="105"/>
              </w:rPr>
              <w:t>Minimum</w:t>
            </w:r>
          </w:p>
        </w:tc>
        <w:tc>
          <w:tcPr>
            <w:tcW w:w="4636" w:type="dxa"/>
          </w:tcPr>
          <w:p w14:paraId="1E9CA5E5" w14:textId="77777777" w:rsidR="00B211E6" w:rsidRPr="00F6766E" w:rsidRDefault="00000000" w:rsidP="00906012">
            <w:pPr>
              <w:pStyle w:val="TableParagraph"/>
              <w:spacing w:before="5"/>
              <w:ind w:left="1067" w:right="1080"/>
              <w:rPr>
                <w:b/>
              </w:rPr>
            </w:pPr>
            <w:r w:rsidRPr="00F6766E">
              <w:rPr>
                <w:b/>
                <w:color w:val="050505"/>
                <w:w w:val="105"/>
              </w:rPr>
              <w:t>Notes</w:t>
            </w:r>
          </w:p>
        </w:tc>
      </w:tr>
      <w:tr w:rsidR="00B211E6" w:rsidRPr="00F6766E" w14:paraId="1EE2CF95" w14:textId="77777777" w:rsidTr="00F6766E">
        <w:trPr>
          <w:trHeight w:hRule="exact" w:val="987"/>
        </w:trPr>
        <w:tc>
          <w:tcPr>
            <w:tcW w:w="2676" w:type="dxa"/>
          </w:tcPr>
          <w:p w14:paraId="3FF7AEEA" w14:textId="7F73FE64" w:rsidR="00B211E6" w:rsidRPr="00F6766E" w:rsidRDefault="00BB49B0" w:rsidP="00F6766E">
            <w:pPr>
              <w:pStyle w:val="TableParagraph"/>
              <w:spacing w:line="246" w:lineRule="exact"/>
              <w:ind w:right="90"/>
            </w:pPr>
            <w:r w:rsidRPr="00F6766E">
              <w:rPr>
                <w:color w:val="050505"/>
                <w:w w:val="105"/>
              </w:rPr>
              <w:t>Minimum Lot Area</w:t>
            </w:r>
          </w:p>
        </w:tc>
        <w:tc>
          <w:tcPr>
            <w:tcW w:w="1848" w:type="dxa"/>
          </w:tcPr>
          <w:p w14:paraId="1BFE17DC" w14:textId="77777777" w:rsidR="00B211E6" w:rsidRPr="00F6766E" w:rsidRDefault="00000000" w:rsidP="003C123D">
            <w:pPr>
              <w:pStyle w:val="TableParagraph"/>
              <w:spacing w:line="259" w:lineRule="auto"/>
              <w:ind w:left="100" w:right="230" w:hanging="4"/>
            </w:pPr>
            <w:r w:rsidRPr="00F6766E">
              <w:rPr>
                <w:color w:val="050505"/>
                <w:w w:val="105"/>
              </w:rPr>
              <w:t>5 acres minimum lot size</w:t>
            </w:r>
          </w:p>
        </w:tc>
        <w:tc>
          <w:tcPr>
            <w:tcW w:w="4636" w:type="dxa"/>
          </w:tcPr>
          <w:p w14:paraId="7C81E95F" w14:textId="0AB35E11" w:rsidR="00B211E6" w:rsidRPr="00F6766E" w:rsidRDefault="00000000" w:rsidP="003519B1">
            <w:pPr>
              <w:pStyle w:val="TableParagraph"/>
              <w:spacing w:line="223" w:lineRule="exact"/>
              <w:ind w:left="91" w:right="100"/>
            </w:pPr>
            <w:r w:rsidRPr="00F6766E">
              <w:rPr>
                <w:color w:val="050505"/>
              </w:rPr>
              <w:t>This</w:t>
            </w:r>
            <w:r w:rsidRPr="00F6766E">
              <w:rPr>
                <w:color w:val="050505"/>
                <w:spacing w:val="-26"/>
              </w:rPr>
              <w:t xml:space="preserve"> </w:t>
            </w:r>
            <w:r w:rsidRPr="00F6766E">
              <w:rPr>
                <w:color w:val="050505"/>
              </w:rPr>
              <w:t>can</w:t>
            </w:r>
            <w:r w:rsidRPr="00F6766E">
              <w:rPr>
                <w:color w:val="050505"/>
                <w:spacing w:val="-19"/>
              </w:rPr>
              <w:t xml:space="preserve"> </w:t>
            </w:r>
            <w:r w:rsidRPr="00F6766E">
              <w:rPr>
                <w:color w:val="050505"/>
              </w:rPr>
              <w:t>be</w:t>
            </w:r>
            <w:r w:rsidRPr="00F6766E">
              <w:rPr>
                <w:color w:val="050505"/>
                <w:spacing w:val="-25"/>
              </w:rPr>
              <w:t xml:space="preserve"> </w:t>
            </w:r>
            <w:r w:rsidRPr="00F6766E">
              <w:rPr>
                <w:color w:val="050505"/>
              </w:rPr>
              <w:t>reduced</w:t>
            </w:r>
            <w:r w:rsidRPr="00F6766E">
              <w:rPr>
                <w:color w:val="050505"/>
                <w:spacing w:val="-19"/>
              </w:rPr>
              <w:t xml:space="preserve"> </w:t>
            </w:r>
            <w:r w:rsidRPr="00F6766E">
              <w:rPr>
                <w:color w:val="050505"/>
              </w:rPr>
              <w:t>with</w:t>
            </w:r>
            <w:r w:rsidRPr="00F6766E">
              <w:rPr>
                <w:color w:val="050505"/>
                <w:spacing w:val="-27"/>
              </w:rPr>
              <w:t xml:space="preserve"> </w:t>
            </w:r>
            <w:r w:rsidRPr="00F6766E">
              <w:rPr>
                <w:color w:val="050505"/>
              </w:rPr>
              <w:t>a</w:t>
            </w:r>
            <w:r w:rsidRPr="00F6766E">
              <w:rPr>
                <w:color w:val="050505"/>
                <w:spacing w:val="-27"/>
              </w:rPr>
              <w:t xml:space="preserve"> </w:t>
            </w:r>
            <w:r w:rsidRPr="00F6766E">
              <w:rPr>
                <w:color w:val="050505"/>
              </w:rPr>
              <w:t>conservation</w:t>
            </w:r>
            <w:r w:rsidRPr="00F6766E">
              <w:rPr>
                <w:color w:val="050505"/>
                <w:spacing w:val="-20"/>
              </w:rPr>
              <w:t xml:space="preserve"> </w:t>
            </w:r>
            <w:r w:rsidRPr="00F6766E">
              <w:rPr>
                <w:color w:val="050505"/>
              </w:rPr>
              <w:t>subdivision</w:t>
            </w:r>
            <w:r w:rsidR="003519B1">
              <w:rPr>
                <w:color w:val="050505"/>
              </w:rPr>
              <w:t xml:space="preserve"> </w:t>
            </w:r>
            <w:r w:rsidRPr="00F6766E">
              <w:rPr>
                <w:color w:val="050505"/>
              </w:rPr>
              <w:t>layout pursuant to Article V of this Code.</w:t>
            </w:r>
          </w:p>
        </w:tc>
      </w:tr>
      <w:tr w:rsidR="00B211E6" w:rsidRPr="00F6766E" w14:paraId="0A80E770" w14:textId="77777777" w:rsidTr="00F6766E">
        <w:trPr>
          <w:trHeight w:hRule="exact" w:val="779"/>
        </w:trPr>
        <w:tc>
          <w:tcPr>
            <w:tcW w:w="2676" w:type="dxa"/>
          </w:tcPr>
          <w:p w14:paraId="7E425A85" w14:textId="77777777" w:rsidR="00B211E6" w:rsidRPr="00F6766E" w:rsidRDefault="00000000" w:rsidP="00F6766E">
            <w:pPr>
              <w:pStyle w:val="TableParagraph"/>
              <w:spacing w:line="251" w:lineRule="exact"/>
              <w:ind w:left="99" w:right="90"/>
            </w:pPr>
            <w:r w:rsidRPr="00F6766E">
              <w:rPr>
                <w:color w:val="050505"/>
                <w:w w:val="105"/>
              </w:rPr>
              <w:t>Minimum Lot Width</w:t>
            </w:r>
          </w:p>
        </w:tc>
        <w:tc>
          <w:tcPr>
            <w:tcW w:w="1848" w:type="dxa"/>
          </w:tcPr>
          <w:p w14:paraId="5297A6E3" w14:textId="77777777" w:rsidR="00B211E6" w:rsidRPr="00F6766E" w:rsidRDefault="00000000" w:rsidP="003C123D">
            <w:pPr>
              <w:pStyle w:val="TableParagraph"/>
              <w:spacing w:line="246" w:lineRule="exact"/>
              <w:ind w:left="103" w:right="320"/>
            </w:pPr>
            <w:r w:rsidRPr="00F6766E">
              <w:rPr>
                <w:color w:val="050505"/>
                <w:w w:val="105"/>
              </w:rPr>
              <w:t>200 feet</w:t>
            </w:r>
          </w:p>
        </w:tc>
        <w:tc>
          <w:tcPr>
            <w:tcW w:w="4636" w:type="dxa"/>
          </w:tcPr>
          <w:p w14:paraId="19FFEF02" w14:textId="4AD77BDC" w:rsidR="00B211E6" w:rsidRPr="00F6766E" w:rsidRDefault="00000000" w:rsidP="00F6766E">
            <w:pPr>
              <w:pStyle w:val="TableParagraph"/>
              <w:spacing w:line="225" w:lineRule="exact"/>
              <w:ind w:left="96" w:right="100"/>
            </w:pPr>
            <w:r w:rsidRPr="00F6766E">
              <w:rPr>
                <w:color w:val="050505"/>
              </w:rPr>
              <w:t>This</w:t>
            </w:r>
            <w:r w:rsidRPr="00F6766E">
              <w:rPr>
                <w:color w:val="050505"/>
                <w:spacing w:val="-27"/>
              </w:rPr>
              <w:t xml:space="preserve"> </w:t>
            </w:r>
            <w:r w:rsidRPr="00F6766E">
              <w:rPr>
                <w:color w:val="050505"/>
              </w:rPr>
              <w:t>can</w:t>
            </w:r>
            <w:r w:rsidRPr="00F6766E">
              <w:rPr>
                <w:color w:val="050505"/>
                <w:spacing w:val="-28"/>
              </w:rPr>
              <w:t xml:space="preserve"> </w:t>
            </w:r>
            <w:r w:rsidRPr="00F6766E">
              <w:rPr>
                <w:color w:val="050505"/>
              </w:rPr>
              <w:t>be</w:t>
            </w:r>
            <w:r w:rsidRPr="00F6766E">
              <w:rPr>
                <w:color w:val="050505"/>
                <w:spacing w:val="-28"/>
              </w:rPr>
              <w:t xml:space="preserve"> </w:t>
            </w:r>
            <w:r w:rsidRPr="00F6766E">
              <w:rPr>
                <w:color w:val="050505"/>
              </w:rPr>
              <w:t>reduced</w:t>
            </w:r>
            <w:r w:rsidRPr="00F6766E">
              <w:rPr>
                <w:color w:val="050505"/>
                <w:spacing w:val="-21"/>
              </w:rPr>
              <w:t xml:space="preserve"> </w:t>
            </w:r>
            <w:r w:rsidRPr="00F6766E">
              <w:rPr>
                <w:color w:val="050505"/>
              </w:rPr>
              <w:t>with</w:t>
            </w:r>
            <w:r w:rsidRPr="00F6766E">
              <w:rPr>
                <w:color w:val="050505"/>
                <w:spacing w:val="-25"/>
              </w:rPr>
              <w:t xml:space="preserve"> </w:t>
            </w:r>
            <w:r w:rsidRPr="00F6766E">
              <w:rPr>
                <w:color w:val="050505"/>
              </w:rPr>
              <w:t>a</w:t>
            </w:r>
            <w:r w:rsidRPr="00F6766E">
              <w:rPr>
                <w:color w:val="050505"/>
                <w:spacing w:val="-29"/>
              </w:rPr>
              <w:t xml:space="preserve"> </w:t>
            </w:r>
            <w:r w:rsidRPr="00F6766E">
              <w:rPr>
                <w:color w:val="050505"/>
              </w:rPr>
              <w:t>conservation</w:t>
            </w:r>
            <w:r w:rsidRPr="00F6766E">
              <w:rPr>
                <w:color w:val="050505"/>
                <w:spacing w:val="-20"/>
              </w:rPr>
              <w:t xml:space="preserve"> </w:t>
            </w:r>
            <w:r w:rsidRPr="00F6766E">
              <w:rPr>
                <w:color w:val="050505"/>
              </w:rPr>
              <w:t>subdivision</w:t>
            </w:r>
            <w:r w:rsidR="00F6766E">
              <w:rPr>
                <w:color w:val="050505"/>
              </w:rPr>
              <w:t xml:space="preserve"> </w:t>
            </w:r>
            <w:r w:rsidRPr="00F6766E">
              <w:rPr>
                <w:color w:val="050505"/>
              </w:rPr>
              <w:t>layout pursuant to Article V of this Code.</w:t>
            </w:r>
          </w:p>
        </w:tc>
      </w:tr>
      <w:tr w:rsidR="00B211E6" w:rsidRPr="00F6766E" w14:paraId="4EEC3CE2" w14:textId="77777777" w:rsidTr="00F6766E">
        <w:trPr>
          <w:trHeight w:hRule="exact" w:val="1293"/>
        </w:trPr>
        <w:tc>
          <w:tcPr>
            <w:tcW w:w="2676" w:type="dxa"/>
          </w:tcPr>
          <w:p w14:paraId="0E3B60A6" w14:textId="77777777" w:rsidR="00B211E6" w:rsidRPr="00F6766E" w:rsidRDefault="00000000" w:rsidP="00F6766E">
            <w:pPr>
              <w:pStyle w:val="TableParagraph"/>
              <w:spacing w:line="264" w:lineRule="auto"/>
              <w:ind w:left="98" w:right="90"/>
            </w:pPr>
            <w:r w:rsidRPr="00F6766E">
              <w:rPr>
                <w:color w:val="050505"/>
                <w:w w:val="105"/>
              </w:rPr>
              <w:t>Minimum Building Setback</w:t>
            </w:r>
          </w:p>
        </w:tc>
        <w:tc>
          <w:tcPr>
            <w:tcW w:w="1848" w:type="dxa"/>
          </w:tcPr>
          <w:p w14:paraId="16F7732F" w14:textId="77777777" w:rsidR="00B211E6" w:rsidRPr="00F6766E" w:rsidRDefault="00B211E6" w:rsidP="00906012">
            <w:pPr>
              <w:ind w:right="1080"/>
            </w:pPr>
          </w:p>
        </w:tc>
        <w:tc>
          <w:tcPr>
            <w:tcW w:w="4636" w:type="dxa"/>
          </w:tcPr>
          <w:p w14:paraId="669DCDC7" w14:textId="34448F9A" w:rsidR="00B211E6" w:rsidRPr="00F6766E" w:rsidRDefault="00000000" w:rsidP="00F6766E">
            <w:pPr>
              <w:pStyle w:val="TableParagraph"/>
              <w:spacing w:line="228" w:lineRule="exact"/>
              <w:ind w:right="100"/>
            </w:pPr>
            <w:r w:rsidRPr="00F6766E">
              <w:rPr>
                <w:color w:val="050505"/>
              </w:rPr>
              <w:t>See definitions for measuring setbacks. These may</w:t>
            </w:r>
            <w:r w:rsidR="00F6766E">
              <w:rPr>
                <w:color w:val="050505"/>
              </w:rPr>
              <w:t xml:space="preserve"> </w:t>
            </w:r>
            <w:r w:rsidRPr="00F6766E">
              <w:rPr>
                <w:color w:val="050505"/>
              </w:rPr>
              <w:t>be</w:t>
            </w:r>
            <w:r w:rsidRPr="00F6766E">
              <w:rPr>
                <w:color w:val="050505"/>
                <w:spacing w:val="-27"/>
              </w:rPr>
              <w:t xml:space="preserve"> </w:t>
            </w:r>
            <w:r w:rsidRPr="00F6766E">
              <w:rPr>
                <w:color w:val="050505"/>
              </w:rPr>
              <w:t>reduced</w:t>
            </w:r>
            <w:r w:rsidRPr="00F6766E">
              <w:rPr>
                <w:color w:val="050505"/>
                <w:spacing w:val="-14"/>
              </w:rPr>
              <w:t xml:space="preserve"> </w:t>
            </w:r>
            <w:r w:rsidRPr="00F6766E">
              <w:rPr>
                <w:color w:val="050505"/>
              </w:rPr>
              <w:t>with</w:t>
            </w:r>
            <w:r w:rsidRPr="00F6766E">
              <w:rPr>
                <w:color w:val="050505"/>
                <w:spacing w:val="-25"/>
              </w:rPr>
              <w:t xml:space="preserve"> </w:t>
            </w:r>
            <w:r w:rsidRPr="00F6766E">
              <w:rPr>
                <w:color w:val="050505"/>
              </w:rPr>
              <w:t>a</w:t>
            </w:r>
            <w:r w:rsidRPr="00F6766E">
              <w:rPr>
                <w:color w:val="050505"/>
                <w:spacing w:val="-33"/>
              </w:rPr>
              <w:t xml:space="preserve"> </w:t>
            </w:r>
            <w:r w:rsidRPr="00F6766E">
              <w:rPr>
                <w:color w:val="050505"/>
              </w:rPr>
              <w:t>conservation</w:t>
            </w:r>
            <w:r w:rsidRPr="00F6766E">
              <w:rPr>
                <w:color w:val="050505"/>
                <w:spacing w:val="-19"/>
              </w:rPr>
              <w:t xml:space="preserve"> </w:t>
            </w:r>
            <w:r w:rsidRPr="00F6766E">
              <w:rPr>
                <w:color w:val="050505"/>
              </w:rPr>
              <w:t>subdivision</w:t>
            </w:r>
            <w:r w:rsidRPr="00F6766E">
              <w:rPr>
                <w:color w:val="050505"/>
                <w:spacing w:val="-18"/>
              </w:rPr>
              <w:t xml:space="preserve"> </w:t>
            </w:r>
            <w:r w:rsidRPr="00F6766E">
              <w:rPr>
                <w:color w:val="050505"/>
              </w:rPr>
              <w:t>layout pursuant</w:t>
            </w:r>
            <w:r w:rsidRPr="00F6766E">
              <w:rPr>
                <w:color w:val="050505"/>
                <w:spacing w:val="-1"/>
              </w:rPr>
              <w:t xml:space="preserve"> </w:t>
            </w:r>
            <w:r w:rsidRPr="00F6766E">
              <w:rPr>
                <w:color w:val="050505"/>
              </w:rPr>
              <w:t>to</w:t>
            </w:r>
            <w:r w:rsidRPr="00F6766E">
              <w:rPr>
                <w:color w:val="050505"/>
                <w:spacing w:val="-18"/>
              </w:rPr>
              <w:t xml:space="preserve"> </w:t>
            </w:r>
            <w:r w:rsidRPr="00F6766E">
              <w:rPr>
                <w:color w:val="050505"/>
              </w:rPr>
              <w:t>Article</w:t>
            </w:r>
            <w:r w:rsidRPr="00F6766E">
              <w:rPr>
                <w:color w:val="050505"/>
                <w:spacing w:val="-13"/>
              </w:rPr>
              <w:t xml:space="preserve"> </w:t>
            </w:r>
            <w:r w:rsidRPr="00F6766E">
              <w:rPr>
                <w:color w:val="050505"/>
              </w:rPr>
              <w:t>V</w:t>
            </w:r>
            <w:r w:rsidRPr="00F6766E">
              <w:rPr>
                <w:color w:val="050505"/>
                <w:spacing w:val="-16"/>
              </w:rPr>
              <w:t xml:space="preserve"> </w:t>
            </w:r>
            <w:r w:rsidRPr="00F6766E">
              <w:rPr>
                <w:color w:val="050505"/>
              </w:rPr>
              <w:t>of</w:t>
            </w:r>
            <w:r w:rsidRPr="00F6766E">
              <w:rPr>
                <w:color w:val="050505"/>
                <w:spacing w:val="-13"/>
              </w:rPr>
              <w:t xml:space="preserve"> </w:t>
            </w:r>
            <w:r w:rsidRPr="00F6766E">
              <w:rPr>
                <w:color w:val="050505"/>
              </w:rPr>
              <w:t>this</w:t>
            </w:r>
            <w:r w:rsidRPr="00F6766E">
              <w:rPr>
                <w:color w:val="050505"/>
                <w:spacing w:val="-17"/>
              </w:rPr>
              <w:t xml:space="preserve"> </w:t>
            </w:r>
            <w:r w:rsidRPr="00F6766E">
              <w:rPr>
                <w:color w:val="050505"/>
              </w:rPr>
              <w:t>Code.</w:t>
            </w:r>
          </w:p>
        </w:tc>
      </w:tr>
      <w:tr w:rsidR="00B211E6" w:rsidRPr="00F6766E" w14:paraId="2C79FD6E" w14:textId="77777777" w:rsidTr="00F6766E">
        <w:trPr>
          <w:trHeight w:hRule="exact" w:val="285"/>
        </w:trPr>
        <w:tc>
          <w:tcPr>
            <w:tcW w:w="2676" w:type="dxa"/>
          </w:tcPr>
          <w:p w14:paraId="57E89207" w14:textId="77777777" w:rsidR="00B211E6" w:rsidRPr="00F6766E" w:rsidRDefault="00000000" w:rsidP="00F6766E">
            <w:pPr>
              <w:pStyle w:val="TableParagraph"/>
              <w:spacing w:line="249" w:lineRule="exact"/>
              <w:ind w:left="271" w:right="90"/>
            </w:pPr>
            <w:r w:rsidRPr="00F6766E">
              <w:rPr>
                <w:color w:val="050505"/>
                <w:w w:val="105"/>
              </w:rPr>
              <w:t>Front</w:t>
            </w:r>
          </w:p>
        </w:tc>
        <w:tc>
          <w:tcPr>
            <w:tcW w:w="1848" w:type="dxa"/>
          </w:tcPr>
          <w:p w14:paraId="1036EDEA" w14:textId="77777777" w:rsidR="00B211E6" w:rsidRPr="00F6766E" w:rsidRDefault="00000000" w:rsidP="00906012">
            <w:pPr>
              <w:pStyle w:val="TableParagraph"/>
              <w:spacing w:line="249" w:lineRule="exact"/>
              <w:ind w:left="98" w:right="1080"/>
            </w:pPr>
            <w:r w:rsidRPr="00F6766E">
              <w:rPr>
                <w:color w:val="050505"/>
                <w:w w:val="105"/>
              </w:rPr>
              <w:t>60 feet</w:t>
            </w:r>
          </w:p>
        </w:tc>
        <w:tc>
          <w:tcPr>
            <w:tcW w:w="4636" w:type="dxa"/>
            <w:vMerge w:val="restart"/>
          </w:tcPr>
          <w:p w14:paraId="2651D58B" w14:textId="2673F65B" w:rsidR="00B211E6" w:rsidRPr="00F6766E" w:rsidRDefault="00000000" w:rsidP="00F6766E">
            <w:pPr>
              <w:pStyle w:val="TableParagraph"/>
              <w:spacing w:before="13" w:line="288" w:lineRule="auto"/>
              <w:ind w:left="-9" w:right="100" w:firstLine="6"/>
            </w:pPr>
            <w:r w:rsidRPr="00F6766E">
              <w:rPr>
                <w:color w:val="050505"/>
                <w:w w:val="105"/>
              </w:rPr>
              <w:t>All structures, accessory structures</w:t>
            </w:r>
            <w:r w:rsidR="003519B1">
              <w:rPr>
                <w:color w:val="050505"/>
                <w:w w:val="105"/>
              </w:rPr>
              <w:t xml:space="preserve">, </w:t>
            </w:r>
            <w:ins w:id="482" w:author="Nan Stolzenburg" w:date="2023-01-03T09:47:00Z">
              <w:r w:rsidR="003519B1">
                <w:rPr>
                  <w:color w:val="050505"/>
                  <w:w w:val="105"/>
                </w:rPr>
                <w:t>accessory apartment</w:t>
              </w:r>
            </w:ins>
            <w:ins w:id="483" w:author="Nan Stolzenburg" w:date="2023-01-03T09:48:00Z">
              <w:r w:rsidR="003519B1">
                <w:rPr>
                  <w:color w:val="050505"/>
                  <w:w w:val="105"/>
                </w:rPr>
                <w:t>s</w:t>
              </w:r>
            </w:ins>
            <w:r w:rsidRPr="00F6766E">
              <w:rPr>
                <w:color w:val="050505"/>
                <w:w w:val="105"/>
              </w:rPr>
              <w:t xml:space="preserve"> and </w:t>
            </w:r>
            <w:ins w:id="484" w:author="Nan Stolzenburg" w:date="2023-01-03T09:48:00Z">
              <w:r w:rsidR="003519B1">
                <w:rPr>
                  <w:color w:val="050505"/>
                  <w:w w:val="105"/>
                </w:rPr>
                <w:t xml:space="preserve">other </w:t>
              </w:r>
            </w:ins>
            <w:r w:rsidRPr="00F6766E">
              <w:rPr>
                <w:color w:val="050505"/>
                <w:w w:val="105"/>
              </w:rPr>
              <w:t>accessory uses</w:t>
            </w:r>
            <w:r w:rsidRPr="00F6766E">
              <w:rPr>
                <w:color w:val="050505"/>
                <w:spacing w:val="-28"/>
                <w:w w:val="105"/>
              </w:rPr>
              <w:t xml:space="preserve"> </w:t>
            </w:r>
            <w:r w:rsidRPr="00F6766E">
              <w:rPr>
                <w:color w:val="050505"/>
                <w:w w:val="105"/>
              </w:rPr>
              <w:t>shall</w:t>
            </w:r>
            <w:r w:rsidRPr="00F6766E">
              <w:rPr>
                <w:color w:val="050505"/>
                <w:spacing w:val="-30"/>
                <w:w w:val="105"/>
              </w:rPr>
              <w:t xml:space="preserve"> </w:t>
            </w:r>
            <w:r w:rsidRPr="00F6766E">
              <w:rPr>
                <w:color w:val="050505"/>
                <w:w w:val="105"/>
              </w:rPr>
              <w:t>meet</w:t>
            </w:r>
            <w:r w:rsidRPr="00F6766E">
              <w:rPr>
                <w:color w:val="050505"/>
                <w:spacing w:val="-27"/>
                <w:w w:val="105"/>
              </w:rPr>
              <w:t xml:space="preserve"> </w:t>
            </w:r>
            <w:r w:rsidRPr="00F6766E">
              <w:rPr>
                <w:color w:val="050505"/>
                <w:w w:val="105"/>
              </w:rPr>
              <w:t>these</w:t>
            </w:r>
            <w:r w:rsidRPr="00F6766E">
              <w:rPr>
                <w:color w:val="050505"/>
                <w:spacing w:val="-28"/>
                <w:w w:val="105"/>
              </w:rPr>
              <w:t xml:space="preserve"> </w:t>
            </w:r>
            <w:r w:rsidRPr="00F6766E">
              <w:rPr>
                <w:color w:val="050505"/>
                <w:w w:val="105"/>
              </w:rPr>
              <w:t>setbacks</w:t>
            </w:r>
            <w:r w:rsidRPr="00F6766E">
              <w:rPr>
                <w:color w:val="050505"/>
                <w:spacing w:val="-24"/>
                <w:w w:val="105"/>
              </w:rPr>
              <w:t xml:space="preserve"> </w:t>
            </w:r>
            <w:r w:rsidRPr="00F6766E">
              <w:rPr>
                <w:color w:val="050505"/>
                <w:w w:val="105"/>
              </w:rPr>
              <w:t>except</w:t>
            </w:r>
            <w:r w:rsidRPr="00F6766E">
              <w:rPr>
                <w:color w:val="050505"/>
                <w:spacing w:val="-21"/>
                <w:w w:val="105"/>
              </w:rPr>
              <w:t xml:space="preserve"> </w:t>
            </w:r>
            <w:r w:rsidRPr="00F6766E">
              <w:rPr>
                <w:color w:val="050505"/>
                <w:w w:val="105"/>
              </w:rPr>
              <w:t>for</w:t>
            </w:r>
            <w:r w:rsidRPr="00F6766E">
              <w:rPr>
                <w:color w:val="050505"/>
                <w:spacing w:val="-13"/>
                <w:w w:val="105"/>
              </w:rPr>
              <w:t xml:space="preserve"> </w:t>
            </w:r>
            <w:r w:rsidRPr="00F6766E">
              <w:rPr>
                <w:color w:val="050505"/>
                <w:w w:val="105"/>
              </w:rPr>
              <w:t>parcels</w:t>
            </w:r>
            <w:r w:rsidRPr="00F6766E">
              <w:rPr>
                <w:color w:val="050505"/>
                <w:spacing w:val="-26"/>
                <w:w w:val="105"/>
              </w:rPr>
              <w:t xml:space="preserve"> </w:t>
            </w:r>
            <w:r w:rsidRPr="00F6766E">
              <w:rPr>
                <w:color w:val="050505"/>
                <w:w w:val="105"/>
              </w:rPr>
              <w:t>less than 5 acres in size, where the minimum side setback</w:t>
            </w:r>
            <w:r w:rsidRPr="00F6766E">
              <w:rPr>
                <w:color w:val="050505"/>
                <w:spacing w:val="-5"/>
                <w:w w:val="105"/>
              </w:rPr>
              <w:t xml:space="preserve"> </w:t>
            </w:r>
            <w:r w:rsidRPr="00F6766E">
              <w:rPr>
                <w:color w:val="050505"/>
                <w:w w:val="105"/>
              </w:rPr>
              <w:t>may</w:t>
            </w:r>
            <w:r w:rsidRPr="00F6766E">
              <w:rPr>
                <w:color w:val="050505"/>
                <w:spacing w:val="-14"/>
                <w:w w:val="105"/>
              </w:rPr>
              <w:t xml:space="preserve"> </w:t>
            </w:r>
            <w:r w:rsidRPr="00F6766E">
              <w:rPr>
                <w:color w:val="050505"/>
                <w:w w:val="105"/>
              </w:rPr>
              <w:t>be</w:t>
            </w:r>
            <w:r w:rsidRPr="00F6766E">
              <w:rPr>
                <w:color w:val="050505"/>
                <w:spacing w:val="-18"/>
                <w:w w:val="105"/>
              </w:rPr>
              <w:t xml:space="preserve"> </w:t>
            </w:r>
            <w:r w:rsidRPr="00F6766E">
              <w:rPr>
                <w:color w:val="050505"/>
                <w:w w:val="105"/>
              </w:rPr>
              <w:t>reduced</w:t>
            </w:r>
            <w:r w:rsidRPr="00F6766E">
              <w:rPr>
                <w:color w:val="050505"/>
                <w:spacing w:val="-9"/>
                <w:w w:val="105"/>
              </w:rPr>
              <w:t xml:space="preserve"> </w:t>
            </w:r>
            <w:r w:rsidRPr="00F6766E">
              <w:rPr>
                <w:color w:val="050505"/>
                <w:w w:val="105"/>
              </w:rPr>
              <w:t>to</w:t>
            </w:r>
            <w:r w:rsidRPr="00F6766E">
              <w:rPr>
                <w:color w:val="050505"/>
                <w:spacing w:val="8"/>
                <w:w w:val="105"/>
              </w:rPr>
              <w:t xml:space="preserve"> </w:t>
            </w:r>
            <w:r w:rsidRPr="00F6766E">
              <w:rPr>
                <w:color w:val="050505"/>
                <w:w w:val="105"/>
              </w:rPr>
              <w:t>25</w:t>
            </w:r>
            <w:r w:rsidRPr="00F6766E">
              <w:rPr>
                <w:color w:val="050505"/>
                <w:spacing w:val="-19"/>
                <w:w w:val="105"/>
              </w:rPr>
              <w:t xml:space="preserve"> </w:t>
            </w:r>
            <w:r w:rsidRPr="00F6766E">
              <w:rPr>
                <w:color w:val="050505"/>
                <w:w w:val="105"/>
              </w:rPr>
              <w:t>feet.</w:t>
            </w:r>
          </w:p>
        </w:tc>
      </w:tr>
      <w:tr w:rsidR="00B211E6" w:rsidRPr="00F6766E" w14:paraId="01BD5CB9" w14:textId="77777777" w:rsidTr="00F6766E">
        <w:trPr>
          <w:trHeight w:hRule="exact" w:val="285"/>
        </w:trPr>
        <w:tc>
          <w:tcPr>
            <w:tcW w:w="2676" w:type="dxa"/>
            <w:tcBorders>
              <w:bottom w:val="single" w:sz="4" w:space="0" w:color="000000"/>
            </w:tcBorders>
          </w:tcPr>
          <w:p w14:paraId="5EFC26D2" w14:textId="77777777" w:rsidR="00B211E6" w:rsidRPr="00F6766E" w:rsidRDefault="00000000" w:rsidP="00F6766E">
            <w:pPr>
              <w:pStyle w:val="TableParagraph"/>
              <w:spacing w:line="246" w:lineRule="exact"/>
              <w:ind w:left="271" w:right="90"/>
            </w:pPr>
            <w:r w:rsidRPr="00F6766E">
              <w:rPr>
                <w:color w:val="050505"/>
                <w:w w:val="105"/>
              </w:rPr>
              <w:t>Side</w:t>
            </w:r>
          </w:p>
        </w:tc>
        <w:tc>
          <w:tcPr>
            <w:tcW w:w="1848" w:type="dxa"/>
            <w:tcBorders>
              <w:bottom w:val="single" w:sz="4" w:space="0" w:color="000000"/>
            </w:tcBorders>
          </w:tcPr>
          <w:p w14:paraId="0A6A3988" w14:textId="77777777" w:rsidR="00B211E6" w:rsidRPr="00F6766E" w:rsidRDefault="00000000" w:rsidP="00906012">
            <w:pPr>
              <w:pStyle w:val="TableParagraph"/>
              <w:spacing w:line="246" w:lineRule="exact"/>
              <w:ind w:left="97" w:right="1080"/>
            </w:pPr>
            <w:r w:rsidRPr="00F6766E">
              <w:rPr>
                <w:color w:val="050505"/>
                <w:w w:val="105"/>
              </w:rPr>
              <w:t>50 feet</w:t>
            </w:r>
          </w:p>
        </w:tc>
        <w:tc>
          <w:tcPr>
            <w:tcW w:w="4636" w:type="dxa"/>
            <w:vMerge/>
          </w:tcPr>
          <w:p w14:paraId="282DD7D2" w14:textId="77777777" w:rsidR="00B211E6" w:rsidRPr="00F6766E" w:rsidRDefault="00B211E6" w:rsidP="00906012">
            <w:pPr>
              <w:ind w:right="1080"/>
            </w:pPr>
          </w:p>
        </w:tc>
      </w:tr>
      <w:tr w:rsidR="00B211E6" w:rsidRPr="00F6766E" w14:paraId="675CE820" w14:textId="77777777" w:rsidTr="00AE7EE8">
        <w:trPr>
          <w:trHeight w:hRule="exact" w:val="1149"/>
        </w:trPr>
        <w:tc>
          <w:tcPr>
            <w:tcW w:w="2676" w:type="dxa"/>
            <w:tcBorders>
              <w:top w:val="single" w:sz="4" w:space="0" w:color="000000"/>
            </w:tcBorders>
          </w:tcPr>
          <w:p w14:paraId="589AD8FB" w14:textId="77777777" w:rsidR="00B211E6" w:rsidRPr="00F6766E" w:rsidRDefault="00000000" w:rsidP="00F6766E">
            <w:pPr>
              <w:pStyle w:val="TableParagraph"/>
              <w:spacing w:line="246" w:lineRule="exact"/>
              <w:ind w:left="271" w:right="90"/>
            </w:pPr>
            <w:r w:rsidRPr="00F6766E">
              <w:rPr>
                <w:color w:val="050505"/>
                <w:w w:val="105"/>
              </w:rPr>
              <w:t>Rear</w:t>
            </w:r>
          </w:p>
        </w:tc>
        <w:tc>
          <w:tcPr>
            <w:tcW w:w="1848" w:type="dxa"/>
            <w:tcBorders>
              <w:top w:val="single" w:sz="4" w:space="0" w:color="000000"/>
            </w:tcBorders>
          </w:tcPr>
          <w:p w14:paraId="478302BB" w14:textId="77777777" w:rsidR="00B211E6" w:rsidRPr="00F6766E" w:rsidRDefault="00000000" w:rsidP="00906012">
            <w:pPr>
              <w:pStyle w:val="TableParagraph"/>
              <w:spacing w:line="251" w:lineRule="exact"/>
              <w:ind w:left="101" w:right="1080"/>
            </w:pPr>
            <w:r w:rsidRPr="00F6766E">
              <w:rPr>
                <w:color w:val="050505"/>
                <w:w w:val="105"/>
              </w:rPr>
              <w:t>50 feet</w:t>
            </w:r>
          </w:p>
        </w:tc>
        <w:tc>
          <w:tcPr>
            <w:tcW w:w="4636" w:type="dxa"/>
            <w:vMerge/>
          </w:tcPr>
          <w:p w14:paraId="080C9FD8" w14:textId="77777777" w:rsidR="00B211E6" w:rsidRPr="00F6766E" w:rsidRDefault="00B211E6" w:rsidP="00906012">
            <w:pPr>
              <w:ind w:right="1080"/>
            </w:pPr>
          </w:p>
        </w:tc>
      </w:tr>
      <w:tr w:rsidR="00F6766E" w:rsidRPr="00F6766E" w14:paraId="3E86EFC5" w14:textId="77777777" w:rsidTr="00F420B0">
        <w:trPr>
          <w:trHeight w:hRule="exact" w:val="561"/>
        </w:trPr>
        <w:tc>
          <w:tcPr>
            <w:tcW w:w="2676" w:type="dxa"/>
            <w:tcBorders>
              <w:bottom w:val="single" w:sz="4" w:space="0" w:color="000000"/>
            </w:tcBorders>
          </w:tcPr>
          <w:p w14:paraId="1AC295BE" w14:textId="77777777" w:rsidR="00F6766E" w:rsidRPr="00F6766E" w:rsidRDefault="00F6766E" w:rsidP="003C123D">
            <w:r w:rsidRPr="00F6766E">
              <w:rPr>
                <w:w w:val="105"/>
              </w:rPr>
              <w:t>Maximum Height</w:t>
            </w:r>
          </w:p>
          <w:p w14:paraId="67E64CE4" w14:textId="38406DD7" w:rsidR="00F6766E" w:rsidRPr="00F6766E" w:rsidRDefault="00F6766E" w:rsidP="003C123D">
            <w:r w:rsidRPr="00F6766E">
              <w:rPr>
                <w:w w:val="105"/>
              </w:rPr>
              <w:t>Building</w:t>
            </w:r>
          </w:p>
        </w:tc>
        <w:tc>
          <w:tcPr>
            <w:tcW w:w="1848" w:type="dxa"/>
          </w:tcPr>
          <w:p w14:paraId="0920A850" w14:textId="77777777" w:rsidR="00F6766E" w:rsidRPr="00F6766E" w:rsidRDefault="00F6766E" w:rsidP="00906012">
            <w:pPr>
              <w:pStyle w:val="TableParagraph"/>
              <w:spacing w:line="246" w:lineRule="exact"/>
              <w:ind w:left="98" w:right="1080"/>
            </w:pPr>
            <w:r w:rsidRPr="00F6766E">
              <w:rPr>
                <w:color w:val="050505"/>
                <w:w w:val="105"/>
              </w:rPr>
              <w:t>35 feet</w:t>
            </w:r>
          </w:p>
        </w:tc>
        <w:tc>
          <w:tcPr>
            <w:tcW w:w="4636" w:type="dxa"/>
          </w:tcPr>
          <w:p w14:paraId="4B9216F1" w14:textId="63F21A01" w:rsidR="00F6766E" w:rsidRPr="00F6766E" w:rsidRDefault="00F6766E" w:rsidP="00F6766E">
            <w:r w:rsidRPr="00F6766E">
              <w:rPr>
                <w:w w:val="105"/>
              </w:rPr>
              <w:t>See</w:t>
            </w:r>
            <w:r>
              <w:rPr>
                <w:w w:val="105"/>
              </w:rPr>
              <w:t xml:space="preserve"> </w:t>
            </w:r>
            <w:r w:rsidRPr="00F6766E">
              <w:rPr>
                <w:w w:val="105"/>
              </w:rPr>
              <w:t>3.2.2</w:t>
            </w:r>
            <w:r>
              <w:rPr>
                <w:w w:val="105"/>
              </w:rPr>
              <w:t xml:space="preserve"> </w:t>
            </w:r>
            <w:r w:rsidRPr="00F6766E">
              <w:rPr>
                <w:w w:val="105"/>
              </w:rPr>
              <w:t>for</w:t>
            </w:r>
            <w:r>
              <w:rPr>
                <w:w w:val="105"/>
              </w:rPr>
              <w:t xml:space="preserve"> </w:t>
            </w:r>
            <w:r w:rsidRPr="00F6766E">
              <w:rPr>
                <w:w w:val="105"/>
              </w:rPr>
              <w:t>height exceptions</w:t>
            </w:r>
            <w:r>
              <w:rPr>
                <w:w w:val="105"/>
              </w:rPr>
              <w:t xml:space="preserve"> </w:t>
            </w:r>
          </w:p>
        </w:tc>
      </w:tr>
    </w:tbl>
    <w:p w14:paraId="59A938B3" w14:textId="77777777" w:rsidR="00B211E6" w:rsidRDefault="00B211E6" w:rsidP="00906012">
      <w:pPr>
        <w:pStyle w:val="BodyText"/>
        <w:spacing w:before="7"/>
        <w:ind w:right="1080"/>
        <w:rPr>
          <w:sz w:val="25"/>
        </w:rPr>
      </w:pPr>
    </w:p>
    <w:p w14:paraId="4BF10697" w14:textId="77777777" w:rsidR="00B211E6" w:rsidRDefault="00000000" w:rsidP="00906012">
      <w:pPr>
        <w:pStyle w:val="ListParagraph"/>
        <w:numPr>
          <w:ilvl w:val="2"/>
          <w:numId w:val="54"/>
        </w:numPr>
        <w:tabs>
          <w:tab w:val="left" w:pos="780"/>
        </w:tabs>
        <w:spacing w:before="1"/>
        <w:ind w:left="779" w:right="1080" w:hanging="580"/>
        <w:jc w:val="left"/>
      </w:pPr>
      <w:r>
        <w:rPr>
          <w:color w:val="050505"/>
          <w:w w:val="105"/>
        </w:rPr>
        <w:t>Height</w:t>
      </w:r>
      <w:r>
        <w:rPr>
          <w:color w:val="050505"/>
          <w:spacing w:val="3"/>
          <w:w w:val="105"/>
        </w:rPr>
        <w:t xml:space="preserve"> </w:t>
      </w:r>
      <w:r>
        <w:rPr>
          <w:color w:val="050505"/>
          <w:w w:val="105"/>
        </w:rPr>
        <w:t>Exceptions</w:t>
      </w:r>
    </w:p>
    <w:p w14:paraId="5040C964" w14:textId="3AA2D9D8" w:rsidR="00B211E6" w:rsidRDefault="004938D6" w:rsidP="00906012">
      <w:pPr>
        <w:spacing w:before="91" w:line="264" w:lineRule="auto"/>
        <w:ind w:left="130" w:right="1080" w:hanging="5"/>
      </w:pPr>
      <w:r>
        <w:rPr>
          <w:noProof/>
        </w:rPr>
        <mc:AlternateContent>
          <mc:Choice Requires="wps">
            <w:drawing>
              <wp:anchor distT="0" distB="0" distL="114300" distR="114300" simplePos="0" relativeHeight="251625472" behindDoc="0" locked="0" layoutInCell="1" allowOverlap="1" wp14:anchorId="30E93F3C" wp14:editId="35633988">
                <wp:simplePos x="0" y="0"/>
                <wp:positionH relativeFrom="page">
                  <wp:posOffset>7755890</wp:posOffset>
                </wp:positionH>
                <wp:positionV relativeFrom="paragraph">
                  <wp:posOffset>6918960</wp:posOffset>
                </wp:positionV>
                <wp:extent cx="0" cy="0"/>
                <wp:effectExtent l="2540" t="7790180" r="6985" b="7783195"/>
                <wp:wrapNone/>
                <wp:docPr id="94"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09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AB19EA" id="Line 82" o:spid="_x0000_s1026" style="position:absolute;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7pt,544.8pt" to="610.7pt,5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" strokeweight=".25272mm">
                <w10:wrap anchorx="page"/>
              </v:line>
            </w:pict>
          </mc:Fallback>
        </mc:AlternateContent>
      </w:r>
      <w:r>
        <w:rPr>
          <w:color w:val="070707"/>
          <w:w w:val="105"/>
        </w:rPr>
        <w:t>The height limitations of this Law, as shown on Table 3.2 (Lot Requirements) shall not apply to the following structures, subject to paragraphs a and b of this Section:</w:t>
      </w:r>
    </w:p>
    <w:p w14:paraId="607AE402" w14:textId="77777777" w:rsidR="00B211E6" w:rsidRDefault="00B211E6" w:rsidP="00906012">
      <w:pPr>
        <w:pStyle w:val="BodyText"/>
        <w:spacing w:before="7"/>
        <w:ind w:right="1080"/>
      </w:pPr>
    </w:p>
    <w:p w14:paraId="658A0308" w14:textId="77777777" w:rsidR="00B211E6" w:rsidRDefault="00000000" w:rsidP="00906012">
      <w:pPr>
        <w:pStyle w:val="ListParagraph"/>
        <w:numPr>
          <w:ilvl w:val="0"/>
          <w:numId w:val="53"/>
        </w:numPr>
        <w:tabs>
          <w:tab w:val="left" w:pos="822"/>
        </w:tabs>
        <w:spacing w:before="1" w:line="259" w:lineRule="auto"/>
        <w:ind w:right="1080" w:hanging="339"/>
      </w:pPr>
      <w:r>
        <w:rPr>
          <w:color w:val="070707"/>
          <w:w w:val="105"/>
        </w:rPr>
        <w:t>Church spires, silos, belfries, cupolas and domes not used for human occupancy; residential chimneys, ventilators, skylights, water tanks, bulkheads and other necessary mechanical appurtenances usually carried above the roof level; parapet walls or cornices non-commercial radio or television receiving antennas, public utility transmission towers or</w:t>
      </w:r>
      <w:r>
        <w:rPr>
          <w:color w:val="070707"/>
          <w:spacing w:val="11"/>
          <w:w w:val="105"/>
        </w:rPr>
        <w:t xml:space="preserve"> </w:t>
      </w:r>
      <w:r>
        <w:rPr>
          <w:color w:val="070707"/>
          <w:w w:val="105"/>
        </w:rPr>
        <w:t>cable.</w:t>
      </w:r>
    </w:p>
    <w:p w14:paraId="7AA32FBB" w14:textId="77777777" w:rsidR="00B211E6" w:rsidRDefault="00000000" w:rsidP="00906012">
      <w:pPr>
        <w:pStyle w:val="ListParagraph"/>
        <w:numPr>
          <w:ilvl w:val="0"/>
          <w:numId w:val="53"/>
        </w:numPr>
        <w:tabs>
          <w:tab w:val="left" w:pos="819"/>
        </w:tabs>
        <w:spacing w:line="264" w:lineRule="auto"/>
        <w:ind w:right="1080" w:hanging="345"/>
      </w:pPr>
      <w:r>
        <w:rPr>
          <w:color w:val="070707"/>
          <w:w w:val="105"/>
        </w:rPr>
        <w:t>No such structures shall, in their aggregate coverage, occupy more than 10 percent of the roof area on which it is located, or 5 percent of the lot area, if free</w:t>
      </w:r>
      <w:r>
        <w:rPr>
          <w:color w:val="070707"/>
          <w:spacing w:val="-3"/>
          <w:w w:val="105"/>
        </w:rPr>
        <w:t xml:space="preserve"> </w:t>
      </w:r>
      <w:r>
        <w:rPr>
          <w:color w:val="070707"/>
          <w:w w:val="105"/>
        </w:rPr>
        <w:t>standing.</w:t>
      </w:r>
    </w:p>
    <w:p w14:paraId="616B135D" w14:textId="77777777" w:rsidR="00B211E6" w:rsidRDefault="00B211E6" w:rsidP="00906012">
      <w:pPr>
        <w:pStyle w:val="BodyText"/>
        <w:spacing w:before="8"/>
        <w:ind w:right="1080"/>
      </w:pPr>
    </w:p>
    <w:p w14:paraId="63D2CF7E" w14:textId="77777777" w:rsidR="00B211E6" w:rsidRDefault="00000000" w:rsidP="00906012">
      <w:pPr>
        <w:pStyle w:val="ListParagraph"/>
        <w:numPr>
          <w:ilvl w:val="2"/>
          <w:numId w:val="52"/>
        </w:numPr>
        <w:tabs>
          <w:tab w:val="left" w:pos="820"/>
          <w:tab w:val="left" w:pos="821"/>
        </w:tabs>
        <w:ind w:right="1080"/>
      </w:pPr>
      <w:r>
        <w:rPr>
          <w:color w:val="070707"/>
          <w:w w:val="105"/>
        </w:rPr>
        <w:t>Encroachments in Required</w:t>
      </w:r>
      <w:r>
        <w:rPr>
          <w:color w:val="070707"/>
          <w:spacing w:val="6"/>
          <w:w w:val="105"/>
        </w:rPr>
        <w:t xml:space="preserve"> </w:t>
      </w:r>
      <w:r>
        <w:rPr>
          <w:color w:val="070707"/>
          <w:w w:val="105"/>
        </w:rPr>
        <w:t>Setbacks</w:t>
      </w:r>
    </w:p>
    <w:p w14:paraId="66BA678D" w14:textId="77777777" w:rsidR="00F6766E" w:rsidRDefault="00F6766E" w:rsidP="00906012">
      <w:pPr>
        <w:ind w:left="125" w:right="1080"/>
        <w:rPr>
          <w:color w:val="070707"/>
          <w:w w:val="105"/>
        </w:rPr>
      </w:pPr>
    </w:p>
    <w:p w14:paraId="2359C574" w14:textId="66CD22BC" w:rsidR="00B211E6" w:rsidRDefault="00000000" w:rsidP="00906012">
      <w:pPr>
        <w:ind w:left="125" w:right="1080"/>
      </w:pPr>
      <w:r>
        <w:rPr>
          <w:color w:val="070707"/>
          <w:w w:val="105"/>
        </w:rPr>
        <w:t>No structures shall be placed within the required setback area except as follows:</w:t>
      </w:r>
    </w:p>
    <w:p w14:paraId="45F8C244" w14:textId="77777777" w:rsidR="00B211E6" w:rsidRDefault="00B211E6" w:rsidP="00906012">
      <w:pPr>
        <w:pStyle w:val="BodyText"/>
        <w:spacing w:before="4"/>
        <w:ind w:right="1080"/>
        <w:rPr>
          <w:sz w:val="25"/>
        </w:rPr>
      </w:pPr>
    </w:p>
    <w:p w14:paraId="73417D59" w14:textId="3D0E651F" w:rsidR="00B211E6" w:rsidRDefault="00000000" w:rsidP="00906012">
      <w:pPr>
        <w:pStyle w:val="ListParagraph"/>
        <w:numPr>
          <w:ilvl w:val="0"/>
          <w:numId w:val="51"/>
        </w:numPr>
        <w:tabs>
          <w:tab w:val="left" w:pos="824"/>
        </w:tabs>
        <w:spacing w:line="264" w:lineRule="auto"/>
        <w:ind w:right="1080" w:hanging="348"/>
      </w:pPr>
      <w:r>
        <w:rPr>
          <w:color w:val="070707"/>
          <w:w w:val="105"/>
        </w:rPr>
        <w:t xml:space="preserve">A building housing horses, farm animals or fowl may be constructed within 50 </w:t>
      </w:r>
      <w:r>
        <w:rPr>
          <w:color w:val="070707"/>
          <w:w w:val="105"/>
        </w:rPr>
        <w:lastRenderedPageBreak/>
        <w:t xml:space="preserve">feet of a property </w:t>
      </w:r>
      <w:r w:rsidR="008B5045">
        <w:rPr>
          <w:color w:val="070707"/>
          <w:w w:val="105"/>
        </w:rPr>
        <w:t>line where</w:t>
      </w:r>
      <w:r>
        <w:rPr>
          <w:color w:val="070707"/>
          <w:w w:val="105"/>
        </w:rPr>
        <w:t xml:space="preserve"> the adjacent property is owned or leased by the farm</w:t>
      </w:r>
      <w:r>
        <w:rPr>
          <w:color w:val="070707"/>
          <w:spacing w:val="-30"/>
          <w:w w:val="105"/>
        </w:rPr>
        <w:t xml:space="preserve"> </w:t>
      </w:r>
      <w:r>
        <w:rPr>
          <w:color w:val="070707"/>
          <w:w w:val="105"/>
        </w:rPr>
        <w:t>operation.</w:t>
      </w:r>
    </w:p>
    <w:p w14:paraId="736D87A7" w14:textId="25F71F53" w:rsidR="00B211E6" w:rsidRDefault="00000000" w:rsidP="00906012">
      <w:pPr>
        <w:pStyle w:val="ListParagraph"/>
        <w:numPr>
          <w:ilvl w:val="0"/>
          <w:numId w:val="51"/>
        </w:numPr>
        <w:tabs>
          <w:tab w:val="left" w:pos="824"/>
        </w:tabs>
        <w:spacing w:line="261" w:lineRule="auto"/>
        <w:ind w:left="811" w:right="1080" w:hanging="335"/>
      </w:pPr>
      <w:r>
        <w:rPr>
          <w:color w:val="070707"/>
        </w:rPr>
        <w:t>Unenclosed</w:t>
      </w:r>
      <w:r w:rsidR="003A3150">
        <w:rPr>
          <w:color w:val="070707"/>
        </w:rPr>
        <w:t xml:space="preserve"> </w:t>
      </w:r>
      <w:r>
        <w:rPr>
          <w:color w:val="070707"/>
        </w:rPr>
        <w:t>storage</w:t>
      </w:r>
      <w:r w:rsidR="003A3150">
        <w:rPr>
          <w:color w:val="070707"/>
        </w:rPr>
        <w:t xml:space="preserve"> </w:t>
      </w:r>
      <w:r>
        <w:rPr>
          <w:color w:val="070707"/>
        </w:rPr>
        <w:t>of fertilizer,</w:t>
      </w:r>
      <w:r w:rsidR="003A3150">
        <w:rPr>
          <w:color w:val="070707"/>
        </w:rPr>
        <w:t xml:space="preserve"> </w:t>
      </w:r>
      <w:r>
        <w:rPr>
          <w:color w:val="070707"/>
        </w:rPr>
        <w:t>manure or pesticides shall take place no closer than</w:t>
      </w:r>
      <w:r w:rsidR="003A3150">
        <w:rPr>
          <w:color w:val="070707"/>
        </w:rPr>
        <w:t xml:space="preserve"> </w:t>
      </w:r>
      <w:r>
        <w:rPr>
          <w:color w:val="070707"/>
        </w:rPr>
        <w:t>100 feet from a dwelling or on-site water supply, or that setback as may be required by Chapter 18 of the Rules of the City of New York: Rules and Regulations for the Protection from</w:t>
      </w:r>
      <w:r>
        <w:rPr>
          <w:color w:val="070707"/>
          <w:spacing w:val="-9"/>
        </w:rPr>
        <w:t xml:space="preserve"> </w:t>
      </w:r>
      <w:r>
        <w:rPr>
          <w:color w:val="070707"/>
        </w:rPr>
        <w:t>Contamination,</w:t>
      </w:r>
      <w:r>
        <w:rPr>
          <w:color w:val="070707"/>
          <w:spacing w:val="-22"/>
        </w:rPr>
        <w:t xml:space="preserve"> </w:t>
      </w:r>
      <w:r>
        <w:rPr>
          <w:color w:val="070707"/>
        </w:rPr>
        <w:t>Degradation</w:t>
      </w:r>
      <w:r>
        <w:rPr>
          <w:color w:val="070707"/>
          <w:spacing w:val="7"/>
        </w:rPr>
        <w:t xml:space="preserve"> </w:t>
      </w:r>
      <w:r>
        <w:rPr>
          <w:color w:val="070707"/>
        </w:rPr>
        <w:t>and</w:t>
      </w:r>
      <w:r>
        <w:rPr>
          <w:color w:val="070707"/>
          <w:spacing w:val="-14"/>
        </w:rPr>
        <w:t xml:space="preserve"> </w:t>
      </w:r>
      <w:r>
        <w:rPr>
          <w:color w:val="070707"/>
        </w:rPr>
        <w:t>Pollution</w:t>
      </w:r>
      <w:r>
        <w:rPr>
          <w:color w:val="070707"/>
          <w:spacing w:val="-8"/>
        </w:rPr>
        <w:t xml:space="preserve"> </w:t>
      </w:r>
      <w:r>
        <w:rPr>
          <w:color w:val="070707"/>
        </w:rPr>
        <w:t>of</w:t>
      </w:r>
      <w:r>
        <w:rPr>
          <w:color w:val="070707"/>
          <w:spacing w:val="-16"/>
        </w:rPr>
        <w:t xml:space="preserve"> </w:t>
      </w:r>
      <w:r>
        <w:rPr>
          <w:color w:val="070707"/>
        </w:rPr>
        <w:t>the</w:t>
      </w:r>
      <w:r>
        <w:rPr>
          <w:color w:val="070707"/>
          <w:spacing w:val="-15"/>
        </w:rPr>
        <w:t xml:space="preserve"> </w:t>
      </w:r>
      <w:r>
        <w:rPr>
          <w:color w:val="070707"/>
        </w:rPr>
        <w:t>New</w:t>
      </w:r>
      <w:r>
        <w:rPr>
          <w:color w:val="070707"/>
          <w:spacing w:val="-11"/>
        </w:rPr>
        <w:t xml:space="preserve"> </w:t>
      </w:r>
      <w:r>
        <w:rPr>
          <w:color w:val="070707"/>
        </w:rPr>
        <w:t>York</w:t>
      </w:r>
      <w:r>
        <w:rPr>
          <w:color w:val="070707"/>
          <w:spacing w:val="-10"/>
        </w:rPr>
        <w:t xml:space="preserve"> </w:t>
      </w:r>
      <w:r>
        <w:rPr>
          <w:color w:val="070707"/>
        </w:rPr>
        <w:t>City</w:t>
      </w:r>
      <w:r>
        <w:rPr>
          <w:color w:val="070707"/>
          <w:spacing w:val="-20"/>
        </w:rPr>
        <w:t xml:space="preserve"> </w:t>
      </w:r>
      <w:r>
        <w:rPr>
          <w:color w:val="070707"/>
        </w:rPr>
        <w:t>Water</w:t>
      </w:r>
      <w:r>
        <w:rPr>
          <w:color w:val="070707"/>
          <w:spacing w:val="-11"/>
        </w:rPr>
        <w:t xml:space="preserve"> </w:t>
      </w:r>
      <w:r>
        <w:rPr>
          <w:color w:val="070707"/>
        </w:rPr>
        <w:t>Supply</w:t>
      </w:r>
      <w:r>
        <w:rPr>
          <w:color w:val="070707"/>
          <w:spacing w:val="-8"/>
        </w:rPr>
        <w:t xml:space="preserve"> </w:t>
      </w:r>
      <w:r>
        <w:rPr>
          <w:color w:val="070707"/>
        </w:rPr>
        <w:t>and</w:t>
      </w:r>
      <w:r>
        <w:rPr>
          <w:color w:val="070707"/>
          <w:spacing w:val="-6"/>
        </w:rPr>
        <w:t xml:space="preserve"> </w:t>
      </w:r>
      <w:r>
        <w:rPr>
          <w:color w:val="070707"/>
        </w:rPr>
        <w:t>its Sources.</w:t>
      </w:r>
    </w:p>
    <w:p w14:paraId="4BFA1697" w14:textId="77777777" w:rsidR="00B211E6" w:rsidRDefault="00B211E6" w:rsidP="00906012">
      <w:pPr>
        <w:pStyle w:val="BodyText"/>
        <w:spacing w:before="10"/>
        <w:ind w:right="1080"/>
      </w:pPr>
    </w:p>
    <w:p w14:paraId="544181AF" w14:textId="77777777" w:rsidR="00B211E6" w:rsidRDefault="00000000" w:rsidP="00906012">
      <w:pPr>
        <w:pStyle w:val="ListParagraph"/>
        <w:numPr>
          <w:ilvl w:val="2"/>
          <w:numId w:val="52"/>
        </w:numPr>
        <w:tabs>
          <w:tab w:val="left" w:pos="811"/>
          <w:tab w:val="left" w:pos="812"/>
        </w:tabs>
        <w:ind w:left="811" w:right="1080" w:hanging="693"/>
      </w:pPr>
      <w:r>
        <w:rPr>
          <w:color w:val="070707"/>
          <w:w w:val="105"/>
        </w:rPr>
        <w:t>Calculating and Monitoring Density of</w:t>
      </w:r>
      <w:r>
        <w:rPr>
          <w:color w:val="070707"/>
          <w:spacing w:val="-11"/>
          <w:w w:val="105"/>
        </w:rPr>
        <w:t xml:space="preserve"> </w:t>
      </w:r>
      <w:r>
        <w:rPr>
          <w:color w:val="070707"/>
          <w:w w:val="105"/>
        </w:rPr>
        <w:t>Development</w:t>
      </w:r>
    </w:p>
    <w:p w14:paraId="701906D0" w14:textId="77777777" w:rsidR="00B211E6" w:rsidRDefault="00B211E6" w:rsidP="00906012">
      <w:pPr>
        <w:pStyle w:val="BodyText"/>
        <w:spacing w:before="9"/>
        <w:ind w:right="1080"/>
        <w:rPr>
          <w:sz w:val="25"/>
        </w:rPr>
      </w:pPr>
    </w:p>
    <w:p w14:paraId="0B275D84" w14:textId="77777777" w:rsidR="00B211E6" w:rsidRDefault="00000000" w:rsidP="00906012">
      <w:pPr>
        <w:pStyle w:val="ListParagraph"/>
        <w:numPr>
          <w:ilvl w:val="0"/>
          <w:numId w:val="50"/>
        </w:numPr>
        <w:tabs>
          <w:tab w:val="left" w:pos="814"/>
        </w:tabs>
        <w:spacing w:line="264" w:lineRule="auto"/>
        <w:ind w:right="1080" w:hanging="349"/>
      </w:pPr>
      <w:r>
        <w:rPr>
          <w:color w:val="070707"/>
          <w:w w:val="105"/>
        </w:rPr>
        <w:t>The maximum potential number of homes allowed on any given parcel shall be calculated based upon net acreage after exclusion of the following</w:t>
      </w:r>
      <w:r>
        <w:rPr>
          <w:color w:val="070707"/>
          <w:spacing w:val="10"/>
          <w:w w:val="105"/>
        </w:rPr>
        <w:t xml:space="preserve"> </w:t>
      </w:r>
      <w:r>
        <w:rPr>
          <w:color w:val="070707"/>
          <w:w w:val="105"/>
        </w:rPr>
        <w:t>lands:</w:t>
      </w:r>
    </w:p>
    <w:p w14:paraId="003B3F7D" w14:textId="77777777" w:rsidR="00B211E6" w:rsidRDefault="00B211E6" w:rsidP="00906012">
      <w:pPr>
        <w:pStyle w:val="BodyText"/>
        <w:spacing w:before="1"/>
        <w:ind w:right="1080"/>
        <w:rPr>
          <w:sz w:val="24"/>
        </w:rPr>
      </w:pPr>
    </w:p>
    <w:p w14:paraId="7BFF4A2A" w14:textId="77777777" w:rsidR="00B211E6" w:rsidRDefault="00000000" w:rsidP="00906012">
      <w:pPr>
        <w:pStyle w:val="ListParagraph"/>
        <w:numPr>
          <w:ilvl w:val="1"/>
          <w:numId w:val="50"/>
        </w:numPr>
        <w:tabs>
          <w:tab w:val="left" w:pos="1160"/>
        </w:tabs>
        <w:ind w:left="1221" w:right="1080" w:hanging="403"/>
        <w:jc w:val="left"/>
        <w:rPr>
          <w:color w:val="070707"/>
        </w:rPr>
      </w:pPr>
      <w:r>
        <w:rPr>
          <w:color w:val="070707"/>
          <w:w w:val="105"/>
        </w:rPr>
        <w:t>Steep slopes, greater than</w:t>
      </w:r>
      <w:r>
        <w:rPr>
          <w:color w:val="070707"/>
          <w:spacing w:val="9"/>
          <w:w w:val="105"/>
        </w:rPr>
        <w:t xml:space="preserve"> </w:t>
      </w:r>
      <w:r>
        <w:rPr>
          <w:color w:val="070707"/>
          <w:w w:val="105"/>
        </w:rPr>
        <w:t>20%;</w:t>
      </w:r>
    </w:p>
    <w:p w14:paraId="0BCD3076" w14:textId="77777777" w:rsidR="00B211E6" w:rsidRDefault="00000000" w:rsidP="00906012">
      <w:pPr>
        <w:pStyle w:val="ListParagraph"/>
        <w:numPr>
          <w:ilvl w:val="1"/>
          <w:numId w:val="50"/>
        </w:numPr>
        <w:tabs>
          <w:tab w:val="left" w:pos="1161"/>
        </w:tabs>
        <w:spacing w:before="19"/>
        <w:ind w:left="1161" w:right="1080" w:hanging="346"/>
        <w:jc w:val="left"/>
        <w:rPr>
          <w:color w:val="070707"/>
        </w:rPr>
      </w:pPr>
      <w:r>
        <w:rPr>
          <w:color w:val="070707"/>
          <w:w w:val="105"/>
        </w:rPr>
        <w:t>Open Water including ponds, lakes, and</w:t>
      </w:r>
      <w:r>
        <w:rPr>
          <w:color w:val="070707"/>
          <w:spacing w:val="15"/>
          <w:w w:val="105"/>
        </w:rPr>
        <w:t xml:space="preserve"> </w:t>
      </w:r>
      <w:r>
        <w:rPr>
          <w:color w:val="070707"/>
          <w:w w:val="105"/>
        </w:rPr>
        <w:t>steams;</w:t>
      </w:r>
    </w:p>
    <w:p w14:paraId="59C8E2D3" w14:textId="77777777" w:rsidR="00B211E6" w:rsidRDefault="00000000" w:rsidP="00906012">
      <w:pPr>
        <w:pStyle w:val="ListParagraph"/>
        <w:numPr>
          <w:ilvl w:val="1"/>
          <w:numId w:val="50"/>
        </w:numPr>
        <w:tabs>
          <w:tab w:val="left" w:pos="1161"/>
        </w:tabs>
        <w:spacing w:before="19" w:line="256" w:lineRule="auto"/>
        <w:ind w:left="1221" w:right="1080" w:hanging="405"/>
        <w:jc w:val="left"/>
        <w:rPr>
          <w:color w:val="070707"/>
        </w:rPr>
      </w:pPr>
      <w:r>
        <w:rPr>
          <w:color w:val="070707"/>
          <w:w w:val="105"/>
        </w:rPr>
        <w:t>Wetlands, including New York State designated wetlands, and the required minimum 100-foot buffer, and wetlands regulated by the U.S. Army Corps of Engineers or any successor</w:t>
      </w:r>
      <w:r>
        <w:rPr>
          <w:color w:val="070707"/>
          <w:spacing w:val="-12"/>
          <w:w w:val="105"/>
        </w:rPr>
        <w:t xml:space="preserve"> </w:t>
      </w:r>
      <w:r>
        <w:rPr>
          <w:color w:val="070707"/>
          <w:w w:val="105"/>
        </w:rPr>
        <w:t>agency.</w:t>
      </w:r>
    </w:p>
    <w:p w14:paraId="0AB2AF31" w14:textId="77777777" w:rsidR="00B211E6" w:rsidRDefault="00B211E6" w:rsidP="00906012">
      <w:pPr>
        <w:pStyle w:val="BodyText"/>
        <w:spacing w:before="5"/>
        <w:ind w:right="1080"/>
      </w:pPr>
    </w:p>
    <w:p w14:paraId="03F7ABEB" w14:textId="77777777" w:rsidR="00B211E6" w:rsidRDefault="00000000" w:rsidP="00906012">
      <w:pPr>
        <w:pStyle w:val="ListParagraph"/>
        <w:numPr>
          <w:ilvl w:val="0"/>
          <w:numId w:val="50"/>
        </w:numPr>
        <w:tabs>
          <w:tab w:val="left" w:pos="699"/>
        </w:tabs>
        <w:spacing w:line="254" w:lineRule="auto"/>
        <w:ind w:left="812" w:right="1080" w:hanging="340"/>
      </w:pPr>
      <w:r>
        <w:rPr>
          <w:color w:val="070707"/>
          <w:w w:val="105"/>
        </w:rPr>
        <w:t xml:space="preserve">The number of lots created shall be rounded up to the nearest whole number if the density calculation results </w:t>
      </w:r>
      <w:r>
        <w:rPr>
          <w:color w:val="070707"/>
          <w:w w:val="105"/>
          <w:sz w:val="23"/>
        </w:rPr>
        <w:t xml:space="preserve">in </w:t>
      </w:r>
      <w:r>
        <w:rPr>
          <w:color w:val="070707"/>
          <w:w w:val="105"/>
        </w:rPr>
        <w:t>a fraction greater than</w:t>
      </w:r>
      <w:r>
        <w:rPr>
          <w:color w:val="070707"/>
          <w:spacing w:val="1"/>
          <w:w w:val="105"/>
        </w:rPr>
        <w:t xml:space="preserve"> </w:t>
      </w:r>
      <w:r>
        <w:rPr>
          <w:color w:val="070707"/>
          <w:w w:val="105"/>
        </w:rPr>
        <w:t>0.5.</w:t>
      </w:r>
    </w:p>
    <w:p w14:paraId="232285B9" w14:textId="77777777" w:rsidR="00B211E6" w:rsidRDefault="00000000" w:rsidP="00906012">
      <w:pPr>
        <w:pStyle w:val="ListParagraph"/>
        <w:numPr>
          <w:ilvl w:val="0"/>
          <w:numId w:val="50"/>
        </w:numPr>
        <w:tabs>
          <w:tab w:val="left" w:pos="812"/>
        </w:tabs>
        <w:spacing w:line="261" w:lineRule="auto"/>
        <w:ind w:left="811" w:right="1080" w:hanging="348"/>
      </w:pPr>
      <w:r>
        <w:rPr>
          <w:color w:val="070707"/>
          <w:w w:val="105"/>
        </w:rPr>
        <w:t>Monitoring Lot Splits. The adjusted density calculated pursuant to Section 3.2.4(a) above, is the total and maximum development potential for a particular parcel. Once this full development potential has been reached through subdivisions, no further density or subdivision activity shall be allowed. The following procedures have been established to help ensure proper monitoring and recording of subdivision</w:t>
      </w:r>
      <w:r>
        <w:rPr>
          <w:color w:val="070707"/>
          <w:spacing w:val="6"/>
          <w:w w:val="105"/>
        </w:rPr>
        <w:t xml:space="preserve"> </w:t>
      </w:r>
      <w:r>
        <w:rPr>
          <w:color w:val="070707"/>
          <w:w w:val="105"/>
        </w:rPr>
        <w:t>activity.</w:t>
      </w:r>
    </w:p>
    <w:p w14:paraId="7E70CFE3" w14:textId="77777777" w:rsidR="00B211E6" w:rsidRDefault="00B211E6" w:rsidP="00906012">
      <w:pPr>
        <w:pStyle w:val="BodyText"/>
        <w:spacing w:before="3"/>
        <w:ind w:right="1080"/>
        <w:rPr>
          <w:sz w:val="24"/>
        </w:rPr>
      </w:pPr>
    </w:p>
    <w:p w14:paraId="263B1CCC" w14:textId="12D5A3F8" w:rsidR="00B211E6" w:rsidRDefault="00000000" w:rsidP="00F6766E">
      <w:pPr>
        <w:pStyle w:val="ListParagraph"/>
        <w:numPr>
          <w:ilvl w:val="1"/>
          <w:numId w:val="50"/>
        </w:numPr>
        <w:spacing w:before="32" w:line="247" w:lineRule="auto"/>
        <w:ind w:left="1298" w:right="1080" w:hanging="398"/>
        <w:jc w:val="left"/>
      </w:pPr>
      <w:r w:rsidRPr="00F6766E">
        <w:rPr>
          <w:color w:val="070707"/>
          <w:w w:val="105"/>
        </w:rPr>
        <w:t>An official parcel map indicating existing lots, parcel numbers, and</w:t>
      </w:r>
      <w:r w:rsidRPr="00F6766E">
        <w:rPr>
          <w:color w:val="070707"/>
          <w:spacing w:val="8"/>
          <w:w w:val="105"/>
        </w:rPr>
        <w:t xml:space="preserve"> </w:t>
      </w:r>
      <w:r w:rsidRPr="00F6766E">
        <w:rPr>
          <w:color w:val="070707"/>
          <w:w w:val="105"/>
        </w:rPr>
        <w:t>land</w:t>
      </w:r>
      <w:r w:rsidR="00F6766E" w:rsidRPr="00F6766E">
        <w:rPr>
          <w:color w:val="070707"/>
          <w:w w:val="105"/>
        </w:rPr>
        <w:t xml:space="preserve"> </w:t>
      </w:r>
      <w:r w:rsidR="004938D6">
        <w:rPr>
          <w:noProof/>
        </w:rPr>
        <mc:AlternateContent>
          <mc:Choice Requires="wps">
            <w:drawing>
              <wp:anchor distT="0" distB="0" distL="114300" distR="114300" simplePos="0" relativeHeight="251626496" behindDoc="0" locked="0" layoutInCell="1" allowOverlap="1" wp14:anchorId="7F2BC02D" wp14:editId="72B78BEA">
                <wp:simplePos x="0" y="0"/>
                <wp:positionH relativeFrom="page">
                  <wp:posOffset>7761605</wp:posOffset>
                </wp:positionH>
                <wp:positionV relativeFrom="paragraph">
                  <wp:posOffset>3813810</wp:posOffset>
                </wp:positionV>
                <wp:extent cx="0" cy="0"/>
                <wp:effectExtent l="8255" t="4691380" r="1270" b="4686300"/>
                <wp:wrapNone/>
                <wp:docPr id="93"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1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56BB3B" id="Line 81" o:spid="_x0000_s1026" style="position:absolute;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15pt,300.3pt" to="611.15pt,30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" strokeweight=".25331mm">
                <w10:wrap anchorx="page"/>
              </v:line>
            </w:pict>
          </mc:Fallback>
        </mc:AlternateContent>
      </w:r>
      <w:r w:rsidRPr="00F6766E">
        <w:rPr>
          <w:color w:val="050505"/>
        </w:rPr>
        <w:t>ownership shall be established by the Planning Board along with an official register containing this information.</w:t>
      </w:r>
      <w:r w:rsidR="003A3150">
        <w:rPr>
          <w:color w:val="050505"/>
        </w:rPr>
        <w:t xml:space="preserve"> </w:t>
      </w:r>
      <w:r w:rsidRPr="00F6766E">
        <w:rPr>
          <w:color w:val="050505"/>
        </w:rPr>
        <w:t>At the time of subdivision, the Planning Board shall record on this map and register the number of lots and dwelling units possible under this law for each parcel under review. The official map and register shall be maintained by</w:t>
      </w:r>
      <w:r w:rsidRPr="00F6766E">
        <w:rPr>
          <w:color w:val="050505"/>
          <w:spacing w:val="21"/>
        </w:rPr>
        <w:t xml:space="preserve"> </w:t>
      </w:r>
      <w:r w:rsidRPr="00F6766E">
        <w:rPr>
          <w:color w:val="050505"/>
        </w:rPr>
        <w:t>the</w:t>
      </w:r>
      <w:r w:rsidR="00F6766E" w:rsidRPr="00F6766E">
        <w:rPr>
          <w:color w:val="050505"/>
        </w:rPr>
        <w:t xml:space="preserve"> </w:t>
      </w:r>
      <w:r w:rsidRPr="00F6766E">
        <w:rPr>
          <w:color w:val="050505"/>
        </w:rPr>
        <w:t>Planning Board Secretary upon final approval of each subdivision and copies made available for inspection by the public.</w:t>
      </w:r>
    </w:p>
    <w:p w14:paraId="44CC7781" w14:textId="77777777" w:rsidR="00B211E6" w:rsidRDefault="00B211E6" w:rsidP="00906012">
      <w:pPr>
        <w:pStyle w:val="BodyText"/>
        <w:spacing w:before="3"/>
        <w:ind w:right="1080"/>
        <w:rPr>
          <w:sz w:val="24"/>
        </w:rPr>
      </w:pPr>
    </w:p>
    <w:p w14:paraId="73116EF2" w14:textId="77777777" w:rsidR="00B211E6" w:rsidRDefault="00000000" w:rsidP="00906012">
      <w:pPr>
        <w:pStyle w:val="ListParagraph"/>
        <w:numPr>
          <w:ilvl w:val="1"/>
          <w:numId w:val="50"/>
        </w:numPr>
        <w:tabs>
          <w:tab w:val="left" w:pos="1299"/>
        </w:tabs>
        <w:spacing w:line="249" w:lineRule="auto"/>
        <w:ind w:right="1080" w:hanging="346"/>
        <w:jc w:val="both"/>
        <w:rPr>
          <w:color w:val="050505"/>
          <w:sz w:val="23"/>
        </w:rPr>
      </w:pPr>
      <w:r>
        <w:rPr>
          <w:color w:val="050505"/>
          <w:sz w:val="23"/>
        </w:rPr>
        <w:t>A note on the final, approved plat shall be required that specifies the total number of dwelling units and which lot or lots shall carry with them the right to place any unused allocation of dwelling units the parcel may have in the</w:t>
      </w:r>
      <w:r>
        <w:rPr>
          <w:color w:val="050505"/>
          <w:spacing w:val="47"/>
          <w:sz w:val="23"/>
        </w:rPr>
        <w:t xml:space="preserve"> </w:t>
      </w:r>
      <w:r>
        <w:rPr>
          <w:color w:val="050505"/>
          <w:sz w:val="23"/>
        </w:rPr>
        <w:t>future.</w:t>
      </w:r>
    </w:p>
    <w:p w14:paraId="7EDA2702" w14:textId="77777777" w:rsidR="00B211E6" w:rsidRDefault="00B211E6" w:rsidP="00906012">
      <w:pPr>
        <w:pStyle w:val="BodyText"/>
        <w:ind w:right="1080"/>
        <w:rPr>
          <w:sz w:val="24"/>
        </w:rPr>
      </w:pPr>
    </w:p>
    <w:p w14:paraId="1217638D" w14:textId="77777777" w:rsidR="00B211E6" w:rsidRDefault="00000000" w:rsidP="00906012">
      <w:pPr>
        <w:pStyle w:val="ListParagraph"/>
        <w:numPr>
          <w:ilvl w:val="1"/>
          <w:numId w:val="50"/>
        </w:numPr>
        <w:tabs>
          <w:tab w:val="left" w:pos="1295"/>
        </w:tabs>
        <w:spacing w:line="247" w:lineRule="auto"/>
        <w:ind w:left="1288" w:right="1080" w:hanging="337"/>
        <w:jc w:val="left"/>
        <w:rPr>
          <w:color w:val="050505"/>
          <w:sz w:val="23"/>
        </w:rPr>
      </w:pPr>
      <w:r>
        <w:rPr>
          <w:color w:val="050505"/>
          <w:sz w:val="23"/>
        </w:rPr>
        <w:t>As allotments are used up, the official parcel map and register shall be updated to reflect these</w:t>
      </w:r>
      <w:r>
        <w:rPr>
          <w:color w:val="050505"/>
          <w:spacing w:val="11"/>
          <w:sz w:val="23"/>
        </w:rPr>
        <w:t xml:space="preserve"> </w:t>
      </w:r>
      <w:r>
        <w:rPr>
          <w:color w:val="050505"/>
          <w:sz w:val="23"/>
        </w:rPr>
        <w:t>changes.</w:t>
      </w:r>
    </w:p>
    <w:p w14:paraId="2652DA63" w14:textId="77777777" w:rsidR="00B211E6" w:rsidRDefault="00B211E6" w:rsidP="00906012">
      <w:pPr>
        <w:pStyle w:val="BodyText"/>
        <w:ind w:right="1080"/>
        <w:rPr>
          <w:sz w:val="24"/>
        </w:rPr>
      </w:pPr>
    </w:p>
    <w:p w14:paraId="5390CA5A" w14:textId="77777777" w:rsidR="00B211E6" w:rsidRDefault="00B211E6" w:rsidP="00906012">
      <w:pPr>
        <w:pStyle w:val="BodyText"/>
        <w:ind w:right="1080"/>
        <w:rPr>
          <w:sz w:val="24"/>
        </w:rPr>
      </w:pPr>
    </w:p>
    <w:p w14:paraId="74AFB5FC" w14:textId="77777777" w:rsidR="00B211E6" w:rsidRDefault="00B211E6" w:rsidP="00906012">
      <w:pPr>
        <w:pStyle w:val="BodyText"/>
        <w:spacing w:before="9"/>
        <w:ind w:right="1080"/>
      </w:pPr>
    </w:p>
    <w:p w14:paraId="6880829B" w14:textId="77777777" w:rsidR="00984320" w:rsidRDefault="00984320" w:rsidP="006F5E89">
      <w:pPr>
        <w:pStyle w:val="Heading1"/>
        <w:rPr>
          <w:ins w:id="485" w:author="Nan Stolzenburg" w:date="2023-01-03T14:38:00Z"/>
        </w:rPr>
      </w:pPr>
    </w:p>
    <w:p w14:paraId="13E575D7" w14:textId="634EFE59" w:rsidR="00B211E6" w:rsidRDefault="00000000" w:rsidP="006F5E89">
      <w:pPr>
        <w:pStyle w:val="Heading1"/>
      </w:pPr>
      <w:bookmarkStart w:id="486" w:name="_Toc135918111"/>
      <w:r>
        <w:t>ARTICLE</w:t>
      </w:r>
      <w:r w:rsidR="003A3150">
        <w:t xml:space="preserve"> </w:t>
      </w:r>
      <w:r>
        <w:t>IV</w:t>
      </w:r>
      <w:r w:rsidR="003A3150">
        <w:t xml:space="preserve"> </w:t>
      </w:r>
      <w:r>
        <w:t>SUPPLEMENTARY STANDARDS</w:t>
      </w:r>
      <w:bookmarkEnd w:id="486"/>
    </w:p>
    <w:p w14:paraId="22899913" w14:textId="77777777" w:rsidR="006F5E89" w:rsidRDefault="006F5E89" w:rsidP="00EB40DA">
      <w:pPr>
        <w:pStyle w:val="Heading3"/>
      </w:pPr>
    </w:p>
    <w:p w14:paraId="64E68528" w14:textId="07554F6C" w:rsidR="00B211E6" w:rsidRDefault="00000000" w:rsidP="00EB40DA">
      <w:pPr>
        <w:pStyle w:val="Heading3"/>
      </w:pPr>
      <w:bookmarkStart w:id="487" w:name="_Toc135918112"/>
      <w:r>
        <w:t>Section</w:t>
      </w:r>
      <w:r>
        <w:rPr>
          <w:spacing w:val="3"/>
        </w:rPr>
        <w:t xml:space="preserve"> </w:t>
      </w:r>
      <w:r>
        <w:t>4.1</w:t>
      </w:r>
      <w:r>
        <w:tab/>
        <w:t>Principal Residential Buildings per</w:t>
      </w:r>
      <w:r>
        <w:rPr>
          <w:spacing w:val="45"/>
        </w:rPr>
        <w:t xml:space="preserve"> </w:t>
      </w:r>
      <w:r>
        <w:t>Lot</w:t>
      </w:r>
      <w:bookmarkEnd w:id="487"/>
    </w:p>
    <w:p w14:paraId="7A8F3761" w14:textId="77777777" w:rsidR="00B211E6" w:rsidRDefault="00B211E6" w:rsidP="00906012">
      <w:pPr>
        <w:pStyle w:val="BodyText"/>
        <w:spacing w:before="10"/>
        <w:ind w:right="1080"/>
        <w:rPr>
          <w:rFonts w:ascii="Arial"/>
          <w:b/>
          <w:sz w:val="26"/>
        </w:rPr>
      </w:pPr>
    </w:p>
    <w:p w14:paraId="634C7AFF" w14:textId="5817C4D3" w:rsidR="00B211E6" w:rsidRDefault="00000000" w:rsidP="00906012">
      <w:pPr>
        <w:pStyle w:val="BodyText"/>
        <w:ind w:left="244" w:right="1080"/>
      </w:pPr>
      <w:r>
        <w:rPr>
          <w:color w:val="050505"/>
        </w:rPr>
        <w:t>Only one principal single family residence may be placed on any one parcel or</w:t>
      </w:r>
      <w:r w:rsidR="003A3150">
        <w:rPr>
          <w:color w:val="050505"/>
        </w:rPr>
        <w:t xml:space="preserve"> </w:t>
      </w:r>
      <w:r>
        <w:rPr>
          <w:color w:val="050505"/>
        </w:rPr>
        <w:t>lot.</w:t>
      </w:r>
    </w:p>
    <w:p w14:paraId="08178519" w14:textId="77777777" w:rsidR="00B211E6" w:rsidRDefault="00B211E6" w:rsidP="00906012">
      <w:pPr>
        <w:pStyle w:val="BodyText"/>
        <w:ind w:right="1080"/>
        <w:rPr>
          <w:sz w:val="24"/>
        </w:rPr>
      </w:pPr>
    </w:p>
    <w:p w14:paraId="0959B83F" w14:textId="77777777" w:rsidR="00B211E6" w:rsidRPr="00EB40DA" w:rsidRDefault="00000000" w:rsidP="00EB40DA">
      <w:pPr>
        <w:pStyle w:val="Heading3"/>
      </w:pPr>
      <w:bookmarkStart w:id="488" w:name="_Toc123556467"/>
      <w:bookmarkStart w:id="489" w:name="_Toc135918113"/>
      <w:r w:rsidRPr="00EB40DA">
        <w:t>Section 4.2</w:t>
      </w:r>
      <w:r w:rsidRPr="00EB40DA">
        <w:tab/>
        <w:t>Agricultural Uses and Riding Stables</w:t>
      </w:r>
      <w:bookmarkEnd w:id="488"/>
      <w:bookmarkEnd w:id="489"/>
    </w:p>
    <w:p w14:paraId="51FE0A26" w14:textId="77777777" w:rsidR="00B211E6" w:rsidRDefault="00B211E6" w:rsidP="00906012">
      <w:pPr>
        <w:pStyle w:val="BodyText"/>
        <w:spacing w:before="8"/>
        <w:ind w:right="1080"/>
        <w:rPr>
          <w:rFonts w:ascii="Arial"/>
          <w:b/>
          <w:sz w:val="27"/>
        </w:rPr>
      </w:pPr>
    </w:p>
    <w:p w14:paraId="19D835AA" w14:textId="79BCA006" w:rsidR="00B211E6" w:rsidRDefault="00000000" w:rsidP="00906012">
      <w:pPr>
        <w:pStyle w:val="BodyText"/>
        <w:spacing w:before="1" w:line="252" w:lineRule="auto"/>
        <w:ind w:left="246" w:right="1080" w:hanging="1"/>
      </w:pPr>
      <w:r>
        <w:rPr>
          <w:color w:val="050505"/>
        </w:rPr>
        <w:t>Nothing in this Law shall prevent</w:t>
      </w:r>
      <w:r w:rsidR="003A3150">
        <w:rPr>
          <w:color w:val="050505"/>
        </w:rPr>
        <w:t xml:space="preserve"> </w:t>
      </w:r>
      <w:r>
        <w:rPr>
          <w:color w:val="050505"/>
        </w:rPr>
        <w:t>the keeping of domestic</w:t>
      </w:r>
      <w:r w:rsidR="003A3150">
        <w:rPr>
          <w:color w:val="050505"/>
        </w:rPr>
        <w:t xml:space="preserve"> </w:t>
      </w:r>
      <w:r>
        <w:rPr>
          <w:color w:val="050505"/>
        </w:rPr>
        <w:t>or farm animals</w:t>
      </w:r>
      <w:r w:rsidR="003A3150">
        <w:rPr>
          <w:color w:val="050505"/>
        </w:rPr>
        <w:t xml:space="preserve"> </w:t>
      </w:r>
      <w:r>
        <w:rPr>
          <w:color w:val="050505"/>
        </w:rPr>
        <w:t>by a resident,</w:t>
      </w:r>
      <w:r w:rsidR="003A3150">
        <w:rPr>
          <w:color w:val="050505"/>
        </w:rPr>
        <w:t xml:space="preserve"> </w:t>
      </w:r>
      <w:r>
        <w:rPr>
          <w:color w:val="050505"/>
        </w:rPr>
        <w:t>nor shall it prevent the keeping of domestic or farm animals for</w:t>
      </w:r>
      <w:r>
        <w:rPr>
          <w:color w:val="050505"/>
          <w:spacing w:val="49"/>
        </w:rPr>
        <w:t xml:space="preserve"> </w:t>
      </w:r>
      <w:r>
        <w:rPr>
          <w:color w:val="050505"/>
        </w:rPr>
        <w:t>profit.</w:t>
      </w:r>
    </w:p>
    <w:p w14:paraId="168F76C7" w14:textId="77777777" w:rsidR="00B211E6" w:rsidRDefault="00B211E6" w:rsidP="00906012">
      <w:pPr>
        <w:pStyle w:val="BodyText"/>
        <w:spacing w:before="10"/>
        <w:ind w:right="1080"/>
        <w:rPr>
          <w:sz w:val="27"/>
        </w:rPr>
      </w:pPr>
    </w:p>
    <w:p w14:paraId="18CC76BA" w14:textId="77777777" w:rsidR="00B211E6" w:rsidRPr="00EB40DA" w:rsidRDefault="00000000" w:rsidP="00EB40DA">
      <w:pPr>
        <w:pStyle w:val="Heading3"/>
      </w:pPr>
      <w:bookmarkStart w:id="490" w:name="_Toc123556468"/>
      <w:bookmarkStart w:id="491" w:name="_Toc135918114"/>
      <w:r w:rsidRPr="00EB40DA">
        <w:t>Section 4.3</w:t>
      </w:r>
      <w:r w:rsidRPr="00EB40DA">
        <w:tab/>
        <w:t>Home Occupations</w:t>
      </w:r>
      <w:bookmarkEnd w:id="490"/>
      <w:bookmarkEnd w:id="491"/>
    </w:p>
    <w:p w14:paraId="76F38D84" w14:textId="77777777" w:rsidR="00B211E6" w:rsidRDefault="00B211E6" w:rsidP="00906012">
      <w:pPr>
        <w:pStyle w:val="BodyText"/>
        <w:spacing w:before="4"/>
        <w:ind w:right="1080"/>
        <w:rPr>
          <w:rFonts w:ascii="Arial"/>
          <w:b/>
          <w:sz w:val="27"/>
        </w:rPr>
      </w:pPr>
    </w:p>
    <w:p w14:paraId="7888F9E2" w14:textId="77777777" w:rsidR="00B211E6" w:rsidRDefault="00000000" w:rsidP="00906012">
      <w:pPr>
        <w:pStyle w:val="BodyText"/>
        <w:spacing w:line="247" w:lineRule="auto"/>
        <w:ind w:left="242" w:right="1080" w:hanging="2"/>
      </w:pPr>
      <w:r>
        <w:rPr>
          <w:color w:val="050505"/>
        </w:rPr>
        <w:t>Any person may conduct a business, trade or profession from his residence, as an accessory use, in accord with the following standards:</w:t>
      </w:r>
    </w:p>
    <w:p w14:paraId="39E759E6" w14:textId="77777777" w:rsidR="00B211E6" w:rsidRDefault="00B211E6" w:rsidP="00906012">
      <w:pPr>
        <w:pStyle w:val="BodyText"/>
        <w:spacing w:before="7"/>
        <w:ind w:right="1080"/>
        <w:rPr>
          <w:sz w:val="24"/>
        </w:rPr>
      </w:pPr>
    </w:p>
    <w:p w14:paraId="7B709DB3" w14:textId="77777777" w:rsidR="00B211E6" w:rsidRDefault="00000000" w:rsidP="00906012">
      <w:pPr>
        <w:pStyle w:val="ListParagraph"/>
        <w:numPr>
          <w:ilvl w:val="2"/>
          <w:numId w:val="49"/>
        </w:numPr>
        <w:tabs>
          <w:tab w:val="left" w:pos="944"/>
          <w:tab w:val="left" w:pos="945"/>
        </w:tabs>
        <w:spacing w:before="1" w:line="249" w:lineRule="auto"/>
        <w:ind w:right="1080" w:hanging="698"/>
        <w:rPr>
          <w:color w:val="050505"/>
          <w:sz w:val="23"/>
        </w:rPr>
      </w:pPr>
      <w:r>
        <w:rPr>
          <w:color w:val="050505"/>
          <w:sz w:val="23"/>
        </w:rPr>
        <w:t>A home occupation may be conducted within the principal building on the lot or in a permitted accessory structure. Site Plan approval may be required for home businesses conducted in new construction of an accessory structure for this</w:t>
      </w:r>
      <w:r>
        <w:rPr>
          <w:color w:val="050505"/>
          <w:spacing w:val="48"/>
          <w:sz w:val="23"/>
        </w:rPr>
        <w:t xml:space="preserve"> </w:t>
      </w:r>
      <w:r>
        <w:rPr>
          <w:color w:val="050505"/>
          <w:sz w:val="23"/>
        </w:rPr>
        <w:t>purpose.</w:t>
      </w:r>
    </w:p>
    <w:p w14:paraId="2A5ED15E" w14:textId="77777777" w:rsidR="00B211E6" w:rsidRDefault="00B211E6" w:rsidP="00906012">
      <w:pPr>
        <w:pStyle w:val="BodyText"/>
        <w:ind w:right="1080"/>
        <w:rPr>
          <w:sz w:val="24"/>
        </w:rPr>
      </w:pPr>
    </w:p>
    <w:p w14:paraId="1292C803" w14:textId="77777777" w:rsidR="00B211E6" w:rsidRDefault="00000000" w:rsidP="00906012">
      <w:pPr>
        <w:pStyle w:val="ListParagraph"/>
        <w:numPr>
          <w:ilvl w:val="2"/>
          <w:numId w:val="49"/>
        </w:numPr>
        <w:tabs>
          <w:tab w:val="left" w:pos="939"/>
          <w:tab w:val="left" w:pos="940"/>
        </w:tabs>
        <w:spacing w:before="1" w:line="247" w:lineRule="auto"/>
        <w:ind w:left="943" w:right="1080" w:hanging="704"/>
        <w:rPr>
          <w:color w:val="050505"/>
          <w:sz w:val="23"/>
        </w:rPr>
      </w:pPr>
      <w:r>
        <w:rPr>
          <w:color w:val="050505"/>
          <w:sz w:val="23"/>
        </w:rPr>
        <w:t>The floor area designed for and allotted to the home occupation shall not exceed 1,000 square feet of total floor</w:t>
      </w:r>
      <w:r>
        <w:rPr>
          <w:color w:val="050505"/>
          <w:spacing w:val="25"/>
          <w:sz w:val="23"/>
        </w:rPr>
        <w:t xml:space="preserve"> </w:t>
      </w:r>
      <w:r>
        <w:rPr>
          <w:color w:val="050505"/>
          <w:sz w:val="23"/>
        </w:rPr>
        <w:t>area.</w:t>
      </w:r>
    </w:p>
    <w:p w14:paraId="240FCBCC" w14:textId="77777777" w:rsidR="00B211E6" w:rsidRDefault="00B211E6" w:rsidP="00906012">
      <w:pPr>
        <w:pStyle w:val="BodyText"/>
        <w:spacing w:before="3"/>
        <w:ind w:right="1080"/>
        <w:rPr>
          <w:sz w:val="24"/>
        </w:rPr>
      </w:pPr>
    </w:p>
    <w:p w14:paraId="0D0A0723" w14:textId="77777777" w:rsidR="00B211E6" w:rsidRDefault="00000000" w:rsidP="00906012">
      <w:pPr>
        <w:pStyle w:val="ListParagraph"/>
        <w:numPr>
          <w:ilvl w:val="2"/>
          <w:numId w:val="49"/>
        </w:numPr>
        <w:tabs>
          <w:tab w:val="left" w:pos="944"/>
          <w:tab w:val="left" w:pos="945"/>
        </w:tabs>
        <w:spacing w:line="252" w:lineRule="auto"/>
        <w:ind w:right="1080" w:hanging="698"/>
        <w:rPr>
          <w:color w:val="050505"/>
          <w:sz w:val="23"/>
        </w:rPr>
      </w:pPr>
      <w:r>
        <w:rPr>
          <w:color w:val="050505"/>
          <w:sz w:val="23"/>
        </w:rPr>
        <w:t>No more than four (4) persons who are not residents of the dwelling unit shall be employed in the home</w:t>
      </w:r>
      <w:r>
        <w:rPr>
          <w:color w:val="050505"/>
          <w:spacing w:val="19"/>
          <w:sz w:val="23"/>
        </w:rPr>
        <w:t xml:space="preserve"> </w:t>
      </w:r>
      <w:r>
        <w:rPr>
          <w:color w:val="050505"/>
          <w:sz w:val="23"/>
        </w:rPr>
        <w:t>occupation.</w:t>
      </w:r>
    </w:p>
    <w:p w14:paraId="54C07BC4" w14:textId="77777777" w:rsidR="00B211E6" w:rsidRDefault="00B211E6" w:rsidP="00906012">
      <w:pPr>
        <w:pStyle w:val="BodyText"/>
        <w:spacing w:before="10"/>
        <w:ind w:right="1080"/>
        <w:rPr>
          <w:sz w:val="30"/>
        </w:rPr>
      </w:pPr>
    </w:p>
    <w:p w14:paraId="7758F4ED" w14:textId="77777777" w:rsidR="00B211E6" w:rsidRDefault="00000000" w:rsidP="00906012">
      <w:pPr>
        <w:pStyle w:val="ListParagraph"/>
        <w:numPr>
          <w:ilvl w:val="2"/>
          <w:numId w:val="49"/>
        </w:numPr>
        <w:tabs>
          <w:tab w:val="left" w:pos="935"/>
          <w:tab w:val="left" w:pos="936"/>
        </w:tabs>
        <w:ind w:left="935" w:right="1080" w:hanging="701"/>
        <w:rPr>
          <w:color w:val="050505"/>
          <w:sz w:val="23"/>
        </w:rPr>
      </w:pPr>
      <w:r>
        <w:rPr>
          <w:color w:val="050505"/>
          <w:sz w:val="23"/>
        </w:rPr>
        <w:t>No parking shall obstruct public</w:t>
      </w:r>
      <w:r>
        <w:rPr>
          <w:color w:val="050505"/>
          <w:spacing w:val="38"/>
          <w:sz w:val="23"/>
        </w:rPr>
        <w:t xml:space="preserve"> </w:t>
      </w:r>
      <w:r>
        <w:rPr>
          <w:color w:val="050505"/>
          <w:sz w:val="23"/>
        </w:rPr>
        <w:t>roads.</w:t>
      </w:r>
    </w:p>
    <w:p w14:paraId="5624E0E0" w14:textId="77777777" w:rsidR="00B211E6" w:rsidRDefault="00B211E6" w:rsidP="00906012">
      <w:pPr>
        <w:pStyle w:val="BodyText"/>
        <w:spacing w:before="11"/>
        <w:ind w:right="1080"/>
        <w:rPr>
          <w:sz w:val="22"/>
        </w:rPr>
      </w:pPr>
    </w:p>
    <w:p w14:paraId="5FD3E5A9" w14:textId="16969E0F" w:rsidR="00B211E6" w:rsidRDefault="004938D6" w:rsidP="00906012">
      <w:pPr>
        <w:pStyle w:val="ListParagraph"/>
        <w:numPr>
          <w:ilvl w:val="2"/>
          <w:numId w:val="49"/>
        </w:numPr>
        <w:tabs>
          <w:tab w:val="left" w:pos="926"/>
          <w:tab w:val="left" w:pos="927"/>
        </w:tabs>
        <w:spacing w:before="90" w:line="247" w:lineRule="auto"/>
        <w:ind w:left="930" w:right="1080" w:hanging="701"/>
        <w:rPr>
          <w:sz w:val="23"/>
        </w:rPr>
      </w:pPr>
      <w:r>
        <w:rPr>
          <w:noProof/>
        </w:rPr>
        <mc:AlternateContent>
          <mc:Choice Requires="wps">
            <w:drawing>
              <wp:anchor distT="0" distB="0" distL="114300" distR="114300" simplePos="0" relativeHeight="251627520" behindDoc="0" locked="0" layoutInCell="1" allowOverlap="1" wp14:anchorId="4C788751" wp14:editId="5284C022">
                <wp:simplePos x="0" y="0"/>
                <wp:positionH relativeFrom="page">
                  <wp:posOffset>7766050</wp:posOffset>
                </wp:positionH>
                <wp:positionV relativeFrom="paragraph">
                  <wp:posOffset>5411470</wp:posOffset>
                </wp:positionV>
                <wp:extent cx="0" cy="0"/>
                <wp:effectExtent l="3175" t="6464935" r="6350" b="6457950"/>
                <wp:wrapNone/>
                <wp:docPr id="92"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CCE72" id="Line 80" o:spid="_x0000_s1026" style="position:absolute;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26.1pt" to="611.5pt,4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" strokeweight=".96pt">
                <w10:wrap anchorx="page"/>
              </v:line>
            </w:pict>
          </mc:Fallback>
        </mc:AlternateContent>
      </w:r>
      <w:r>
        <w:rPr>
          <w:sz w:val="23"/>
        </w:rPr>
        <w:t>The home occupation</w:t>
      </w:r>
      <w:r w:rsidR="003A3150">
        <w:rPr>
          <w:sz w:val="23"/>
        </w:rPr>
        <w:t xml:space="preserve"> </w:t>
      </w:r>
      <w:r>
        <w:rPr>
          <w:sz w:val="23"/>
        </w:rPr>
        <w:t>shall</w:t>
      </w:r>
      <w:r w:rsidR="003A3150">
        <w:rPr>
          <w:sz w:val="23"/>
        </w:rPr>
        <w:t xml:space="preserve"> </w:t>
      </w:r>
      <w:r>
        <w:rPr>
          <w:sz w:val="23"/>
        </w:rPr>
        <w:t>not</w:t>
      </w:r>
      <w:r w:rsidR="003A3150">
        <w:rPr>
          <w:sz w:val="23"/>
        </w:rPr>
        <w:t xml:space="preserve"> </w:t>
      </w:r>
      <w:r>
        <w:rPr>
          <w:sz w:val="23"/>
        </w:rPr>
        <w:t>result in traffic, noise,</w:t>
      </w:r>
      <w:r w:rsidR="003A3150">
        <w:rPr>
          <w:sz w:val="23"/>
        </w:rPr>
        <w:t xml:space="preserve"> </w:t>
      </w:r>
      <w:r>
        <w:rPr>
          <w:sz w:val="23"/>
        </w:rPr>
        <w:t>vibration, odor, smoke, glare</w:t>
      </w:r>
      <w:r w:rsidR="003A3150">
        <w:rPr>
          <w:sz w:val="23"/>
        </w:rPr>
        <w:t xml:space="preserve"> </w:t>
      </w:r>
      <w:r>
        <w:rPr>
          <w:sz w:val="23"/>
        </w:rPr>
        <w:t>or electrical interference beyond that normally generated by other permitted</w:t>
      </w:r>
      <w:r w:rsidR="003A3150">
        <w:rPr>
          <w:sz w:val="23"/>
        </w:rPr>
        <w:t xml:space="preserve"> </w:t>
      </w:r>
      <w:r>
        <w:rPr>
          <w:sz w:val="23"/>
        </w:rPr>
        <w:t>uses.</w:t>
      </w:r>
    </w:p>
    <w:p w14:paraId="5F1E8100" w14:textId="77777777" w:rsidR="00B211E6" w:rsidRDefault="00B211E6" w:rsidP="00906012">
      <w:pPr>
        <w:pStyle w:val="BodyText"/>
        <w:spacing w:before="7"/>
        <w:ind w:right="1080"/>
        <w:rPr>
          <w:sz w:val="22"/>
        </w:rPr>
      </w:pPr>
    </w:p>
    <w:p w14:paraId="3047B976" w14:textId="7B356DF4" w:rsidR="00B211E6" w:rsidRDefault="00000000" w:rsidP="00906012">
      <w:pPr>
        <w:pStyle w:val="ListParagraph"/>
        <w:numPr>
          <w:ilvl w:val="2"/>
          <w:numId w:val="49"/>
        </w:numPr>
        <w:tabs>
          <w:tab w:val="left" w:pos="929"/>
          <w:tab w:val="left" w:pos="930"/>
        </w:tabs>
        <w:ind w:left="929" w:right="1080" w:hanging="700"/>
        <w:rPr>
          <w:sz w:val="23"/>
        </w:rPr>
      </w:pPr>
      <w:r>
        <w:rPr>
          <w:sz w:val="23"/>
        </w:rPr>
        <w:t>Business operation hours and lighting shall not adversely affect adjacent</w:t>
      </w:r>
      <w:r w:rsidR="003A3150">
        <w:rPr>
          <w:sz w:val="23"/>
        </w:rPr>
        <w:t xml:space="preserve"> </w:t>
      </w:r>
      <w:r>
        <w:rPr>
          <w:sz w:val="23"/>
        </w:rPr>
        <w:t>uses.</w:t>
      </w:r>
    </w:p>
    <w:p w14:paraId="4AA2C340" w14:textId="77777777" w:rsidR="00B211E6" w:rsidRDefault="00B211E6" w:rsidP="00906012">
      <w:pPr>
        <w:pStyle w:val="BodyText"/>
        <w:spacing w:before="4"/>
        <w:ind w:right="1080"/>
        <w:rPr>
          <w:sz w:val="27"/>
        </w:rPr>
      </w:pPr>
    </w:p>
    <w:p w14:paraId="612950DB" w14:textId="77777777" w:rsidR="00B211E6" w:rsidRPr="00EB40DA" w:rsidRDefault="00000000" w:rsidP="00EB40DA">
      <w:pPr>
        <w:pStyle w:val="Heading3"/>
      </w:pPr>
      <w:bookmarkStart w:id="492" w:name="_Toc123556469"/>
      <w:bookmarkStart w:id="493" w:name="_Toc135918115"/>
      <w:r w:rsidRPr="00EB40DA">
        <w:t>Section 4.4</w:t>
      </w:r>
      <w:r w:rsidRPr="00EB40DA">
        <w:tab/>
        <w:t>Additional Standards for Specific Uses</w:t>
      </w:r>
      <w:bookmarkEnd w:id="492"/>
      <w:bookmarkEnd w:id="493"/>
    </w:p>
    <w:p w14:paraId="090FBCE6" w14:textId="77777777" w:rsidR="00B211E6" w:rsidRDefault="00B211E6" w:rsidP="00906012">
      <w:pPr>
        <w:pStyle w:val="BodyText"/>
        <w:spacing w:before="4"/>
        <w:ind w:right="1080"/>
        <w:rPr>
          <w:rFonts w:ascii="Arial"/>
          <w:b/>
          <w:sz w:val="27"/>
        </w:rPr>
      </w:pPr>
    </w:p>
    <w:p w14:paraId="3BCE8724" w14:textId="77777777" w:rsidR="00B211E6" w:rsidRDefault="00000000" w:rsidP="00906012">
      <w:pPr>
        <w:pStyle w:val="BodyText"/>
        <w:spacing w:line="247" w:lineRule="auto"/>
        <w:ind w:left="224" w:right="1080" w:hanging="3"/>
      </w:pPr>
      <w:r>
        <w:t>The following uses shall satisfy the criteria set forth below in addition to the standards set forth in Section 8.2:</w:t>
      </w:r>
    </w:p>
    <w:p w14:paraId="7D2343C5" w14:textId="77777777" w:rsidR="00B211E6" w:rsidRDefault="00B211E6" w:rsidP="00906012">
      <w:pPr>
        <w:pStyle w:val="BodyText"/>
        <w:spacing w:before="3"/>
        <w:ind w:right="1080"/>
        <w:rPr>
          <w:sz w:val="24"/>
        </w:rPr>
      </w:pPr>
    </w:p>
    <w:p w14:paraId="4CEBD8A6" w14:textId="77777777" w:rsidR="00B211E6" w:rsidRDefault="00000000" w:rsidP="00906012">
      <w:pPr>
        <w:pStyle w:val="ListParagraph"/>
        <w:numPr>
          <w:ilvl w:val="2"/>
          <w:numId w:val="48"/>
        </w:numPr>
        <w:tabs>
          <w:tab w:val="left" w:pos="925"/>
          <w:tab w:val="left" w:pos="926"/>
        </w:tabs>
        <w:ind w:right="1080"/>
        <w:jc w:val="left"/>
        <w:rPr>
          <w:sz w:val="23"/>
        </w:rPr>
      </w:pPr>
      <w:r>
        <w:rPr>
          <w:sz w:val="23"/>
        </w:rPr>
        <w:t>Campgrounds/R.V.</w:t>
      </w:r>
      <w:r>
        <w:rPr>
          <w:spacing w:val="35"/>
          <w:sz w:val="23"/>
        </w:rPr>
        <w:t xml:space="preserve"> </w:t>
      </w:r>
      <w:r>
        <w:rPr>
          <w:sz w:val="23"/>
        </w:rPr>
        <w:t>Parks</w:t>
      </w:r>
    </w:p>
    <w:p w14:paraId="0EE32A5B" w14:textId="77777777" w:rsidR="00B211E6" w:rsidRDefault="00B211E6" w:rsidP="00906012">
      <w:pPr>
        <w:pStyle w:val="BodyText"/>
        <w:spacing w:before="10"/>
        <w:ind w:right="1080"/>
        <w:rPr>
          <w:sz w:val="24"/>
        </w:rPr>
      </w:pPr>
    </w:p>
    <w:p w14:paraId="3BDC9490" w14:textId="5676322F" w:rsidR="00B211E6" w:rsidRDefault="00000000" w:rsidP="00906012">
      <w:pPr>
        <w:pStyle w:val="BodyText"/>
        <w:spacing w:before="1"/>
        <w:ind w:left="224" w:right="1080"/>
      </w:pPr>
      <w:r>
        <w:t>Campgrounds, permanent are permitted by special use permit</w:t>
      </w:r>
      <w:r w:rsidR="003A3150">
        <w:t xml:space="preserve"> </w:t>
      </w:r>
      <w:r>
        <w:t>provided:</w:t>
      </w:r>
    </w:p>
    <w:p w14:paraId="183C384C" w14:textId="77777777" w:rsidR="00B211E6" w:rsidRDefault="00B211E6" w:rsidP="00906012">
      <w:pPr>
        <w:pStyle w:val="BodyText"/>
        <w:spacing w:before="3"/>
        <w:ind w:right="1080"/>
        <w:rPr>
          <w:sz w:val="21"/>
        </w:rPr>
      </w:pPr>
    </w:p>
    <w:p w14:paraId="5948893C" w14:textId="77777777" w:rsidR="00B211E6" w:rsidRDefault="00000000" w:rsidP="00906012">
      <w:pPr>
        <w:pStyle w:val="ListParagraph"/>
        <w:numPr>
          <w:ilvl w:val="0"/>
          <w:numId w:val="47"/>
        </w:numPr>
        <w:tabs>
          <w:tab w:val="left" w:pos="927"/>
        </w:tabs>
        <w:spacing w:line="252" w:lineRule="auto"/>
        <w:ind w:right="1080"/>
        <w:rPr>
          <w:sz w:val="23"/>
        </w:rPr>
      </w:pPr>
      <w:r>
        <w:rPr>
          <w:sz w:val="23"/>
        </w:rPr>
        <w:lastRenderedPageBreak/>
        <w:t>The campground is intended for seasonal occupancy or use for tents or recreational</w:t>
      </w:r>
      <w:r>
        <w:rPr>
          <w:spacing w:val="6"/>
          <w:sz w:val="23"/>
        </w:rPr>
        <w:t xml:space="preserve"> </w:t>
      </w:r>
      <w:r>
        <w:rPr>
          <w:sz w:val="23"/>
        </w:rPr>
        <w:t>vehicles.</w:t>
      </w:r>
    </w:p>
    <w:p w14:paraId="4EC5A387" w14:textId="77777777" w:rsidR="00B211E6" w:rsidRDefault="00000000" w:rsidP="00906012">
      <w:pPr>
        <w:pStyle w:val="ListParagraph"/>
        <w:numPr>
          <w:ilvl w:val="0"/>
          <w:numId w:val="47"/>
        </w:numPr>
        <w:tabs>
          <w:tab w:val="left" w:pos="865"/>
        </w:tabs>
        <w:spacing w:line="247" w:lineRule="auto"/>
        <w:ind w:left="925" w:right="1080" w:hanging="346"/>
        <w:rPr>
          <w:sz w:val="23"/>
        </w:rPr>
      </w:pPr>
      <w:r>
        <w:rPr>
          <w:sz w:val="23"/>
        </w:rPr>
        <w:t>The overall density of the campground shall not exceed five (5) camping sites per acre or a maximum of 25 sites for the entire</w:t>
      </w:r>
      <w:r>
        <w:rPr>
          <w:spacing w:val="38"/>
          <w:sz w:val="23"/>
        </w:rPr>
        <w:t xml:space="preserve"> </w:t>
      </w:r>
      <w:r>
        <w:rPr>
          <w:sz w:val="23"/>
        </w:rPr>
        <w:t>campground.</w:t>
      </w:r>
    </w:p>
    <w:p w14:paraId="0F1F5EFE" w14:textId="54F0E617" w:rsidR="00B211E6" w:rsidRDefault="00000000" w:rsidP="00906012">
      <w:pPr>
        <w:pStyle w:val="ListParagraph"/>
        <w:numPr>
          <w:ilvl w:val="0"/>
          <w:numId w:val="47"/>
        </w:numPr>
        <w:tabs>
          <w:tab w:val="left" w:pos="926"/>
        </w:tabs>
        <w:spacing w:before="5" w:line="252" w:lineRule="auto"/>
        <w:ind w:left="929" w:right="1080" w:hanging="350"/>
        <w:rPr>
          <w:sz w:val="23"/>
        </w:rPr>
      </w:pPr>
      <w:r>
        <w:rPr>
          <w:sz w:val="23"/>
        </w:rPr>
        <w:t xml:space="preserve">On any single site only one </w:t>
      </w:r>
      <w:del w:id="494" w:author="Nan Stolzenburg" w:date="2023-01-03T16:12:00Z">
        <w:r w:rsidDel="00D25570">
          <w:rPr>
            <w:sz w:val="23"/>
          </w:rPr>
          <w:delText>travel trailer</w:delText>
        </w:r>
      </w:del>
      <w:ins w:id="495" w:author="Nan Stolzenburg" w:date="2023-01-03T16:12:00Z">
        <w:r w:rsidR="00D25570">
          <w:rPr>
            <w:sz w:val="23"/>
          </w:rPr>
          <w:t>recreational vehicle</w:t>
        </w:r>
      </w:ins>
      <w:r>
        <w:rPr>
          <w:sz w:val="23"/>
        </w:rPr>
        <w:t>, camping trailer, or truck camper shall be</w:t>
      </w:r>
      <w:r>
        <w:rPr>
          <w:spacing w:val="6"/>
          <w:sz w:val="23"/>
        </w:rPr>
        <w:t xml:space="preserve"> </w:t>
      </w:r>
      <w:r>
        <w:rPr>
          <w:sz w:val="23"/>
        </w:rPr>
        <w:t>permitted.</w:t>
      </w:r>
    </w:p>
    <w:p w14:paraId="418BEDCC" w14:textId="77777777" w:rsidR="00B211E6" w:rsidRDefault="00000000" w:rsidP="00906012">
      <w:pPr>
        <w:pStyle w:val="ListParagraph"/>
        <w:numPr>
          <w:ilvl w:val="0"/>
          <w:numId w:val="47"/>
        </w:numPr>
        <w:tabs>
          <w:tab w:val="left" w:pos="926"/>
        </w:tabs>
        <w:spacing w:line="247" w:lineRule="auto"/>
        <w:ind w:left="917" w:right="1080" w:hanging="337"/>
        <w:rPr>
          <w:sz w:val="23"/>
        </w:rPr>
      </w:pPr>
      <w:r>
        <w:rPr>
          <w:sz w:val="23"/>
        </w:rPr>
        <w:t>Parking space for two (2) vehicles shall be provided on each camping or RV site.</w:t>
      </w:r>
    </w:p>
    <w:p w14:paraId="302E7571" w14:textId="5A4F094A" w:rsidR="00B211E6" w:rsidRDefault="00000000" w:rsidP="00906012">
      <w:pPr>
        <w:pStyle w:val="ListParagraph"/>
        <w:numPr>
          <w:ilvl w:val="0"/>
          <w:numId w:val="47"/>
        </w:numPr>
        <w:tabs>
          <w:tab w:val="left" w:pos="923"/>
        </w:tabs>
        <w:spacing w:before="10"/>
        <w:ind w:left="922" w:right="1080" w:hanging="353"/>
        <w:rPr>
          <w:ins w:id="496" w:author="Nan Stolzenburg" w:date="2023-01-02T15:54:00Z"/>
          <w:sz w:val="23"/>
        </w:rPr>
      </w:pPr>
      <w:r>
        <w:rPr>
          <w:sz w:val="23"/>
        </w:rPr>
        <w:t>Any swimming pool shall comply with New York State</w:t>
      </w:r>
      <w:r w:rsidR="003A3150">
        <w:rPr>
          <w:sz w:val="23"/>
        </w:rPr>
        <w:t xml:space="preserve"> </w:t>
      </w:r>
      <w:del w:id="497" w:author="Nan Stolzenburg" w:date="2022-12-23T11:02:00Z">
        <w:r w:rsidDel="004856E7">
          <w:rPr>
            <w:sz w:val="23"/>
          </w:rPr>
          <w:delText>law</w:delText>
        </w:r>
      </w:del>
      <w:ins w:id="498" w:author="Nan Stolzenburg" w:date="2022-12-23T11:02:00Z">
        <w:r w:rsidR="004856E7">
          <w:rPr>
            <w:sz w:val="23"/>
          </w:rPr>
          <w:t>Building Code requirements</w:t>
        </w:r>
      </w:ins>
      <w:ins w:id="499" w:author="Nan Stolzenburg" w:date="2022-12-23T11:03:00Z">
        <w:r w:rsidR="004856E7">
          <w:rPr>
            <w:sz w:val="23"/>
          </w:rPr>
          <w:t>.</w:t>
        </w:r>
      </w:ins>
    </w:p>
    <w:p w14:paraId="393493A3" w14:textId="7349076D" w:rsidR="00657ACC" w:rsidRDefault="00657ACC" w:rsidP="00906012">
      <w:pPr>
        <w:pStyle w:val="ListParagraph"/>
        <w:numPr>
          <w:ilvl w:val="0"/>
          <w:numId w:val="47"/>
        </w:numPr>
        <w:tabs>
          <w:tab w:val="left" w:pos="923"/>
        </w:tabs>
        <w:spacing w:before="10"/>
        <w:ind w:left="922" w:right="1080" w:hanging="353"/>
        <w:rPr>
          <w:sz w:val="23"/>
        </w:rPr>
      </w:pPr>
      <w:ins w:id="500" w:author="Nan Stolzenburg" w:date="2023-01-02T15:54:00Z">
        <w:r>
          <w:rPr>
            <w:sz w:val="23"/>
          </w:rPr>
          <w:t>See also Section 4.4.3.</w:t>
        </w:r>
      </w:ins>
    </w:p>
    <w:p w14:paraId="015C2AB9" w14:textId="77777777" w:rsidR="00B211E6" w:rsidRDefault="00B211E6" w:rsidP="00906012">
      <w:pPr>
        <w:pStyle w:val="BodyText"/>
        <w:ind w:right="1080"/>
        <w:rPr>
          <w:sz w:val="25"/>
        </w:rPr>
      </w:pPr>
    </w:p>
    <w:p w14:paraId="47DFB74D" w14:textId="77777777" w:rsidR="00B211E6" w:rsidRDefault="00000000" w:rsidP="00906012">
      <w:pPr>
        <w:pStyle w:val="ListParagraph"/>
        <w:numPr>
          <w:ilvl w:val="2"/>
          <w:numId w:val="48"/>
        </w:numPr>
        <w:tabs>
          <w:tab w:val="left" w:pos="806"/>
        </w:tabs>
        <w:ind w:left="805" w:right="1080" w:hanging="586"/>
        <w:jc w:val="left"/>
        <w:rPr>
          <w:sz w:val="23"/>
        </w:rPr>
      </w:pPr>
      <w:r>
        <w:rPr>
          <w:sz w:val="23"/>
        </w:rPr>
        <w:t>Country</w:t>
      </w:r>
      <w:r>
        <w:rPr>
          <w:spacing w:val="7"/>
          <w:sz w:val="23"/>
        </w:rPr>
        <w:t xml:space="preserve"> </w:t>
      </w:r>
      <w:r>
        <w:rPr>
          <w:sz w:val="23"/>
        </w:rPr>
        <w:t>Inns.</w:t>
      </w:r>
    </w:p>
    <w:p w14:paraId="6C87D25F" w14:textId="77777777" w:rsidR="00B211E6" w:rsidRDefault="00B211E6" w:rsidP="00906012">
      <w:pPr>
        <w:pStyle w:val="BodyText"/>
        <w:ind w:right="1080"/>
        <w:rPr>
          <w:sz w:val="25"/>
        </w:rPr>
      </w:pPr>
    </w:p>
    <w:p w14:paraId="319E842B" w14:textId="7A5B9E4C" w:rsidR="00B211E6" w:rsidRDefault="00000000" w:rsidP="00906012">
      <w:pPr>
        <w:pStyle w:val="ListParagraph"/>
        <w:numPr>
          <w:ilvl w:val="3"/>
          <w:numId w:val="48"/>
        </w:numPr>
        <w:tabs>
          <w:tab w:val="left" w:pos="977"/>
          <w:tab w:val="left" w:pos="978"/>
        </w:tabs>
        <w:ind w:left="979" w:right="1080" w:hanging="409"/>
        <w:rPr>
          <w:sz w:val="23"/>
        </w:rPr>
      </w:pPr>
      <w:r>
        <w:rPr>
          <w:sz w:val="23"/>
        </w:rPr>
        <w:t>Country Inns may be owner -</w:t>
      </w:r>
      <w:r w:rsidR="003A3150">
        <w:rPr>
          <w:sz w:val="23"/>
        </w:rPr>
        <w:t xml:space="preserve"> </w:t>
      </w:r>
      <w:r>
        <w:rPr>
          <w:sz w:val="23"/>
        </w:rPr>
        <w:t>operated or professionally</w:t>
      </w:r>
      <w:r>
        <w:rPr>
          <w:spacing w:val="27"/>
          <w:sz w:val="23"/>
        </w:rPr>
        <w:t xml:space="preserve"> </w:t>
      </w:r>
      <w:r>
        <w:rPr>
          <w:sz w:val="23"/>
        </w:rPr>
        <w:t>managed.</w:t>
      </w:r>
    </w:p>
    <w:p w14:paraId="294130A0" w14:textId="77777777" w:rsidR="00B211E6" w:rsidRDefault="00000000" w:rsidP="00906012">
      <w:pPr>
        <w:pStyle w:val="ListParagraph"/>
        <w:numPr>
          <w:ilvl w:val="3"/>
          <w:numId w:val="48"/>
        </w:numPr>
        <w:tabs>
          <w:tab w:val="left" w:pos="984"/>
          <w:tab w:val="left" w:pos="985"/>
        </w:tabs>
        <w:spacing w:before="14"/>
        <w:ind w:left="984" w:right="1080" w:hanging="410"/>
        <w:rPr>
          <w:sz w:val="23"/>
        </w:rPr>
      </w:pPr>
      <w:r>
        <w:rPr>
          <w:sz w:val="23"/>
        </w:rPr>
        <w:t>The Country Inn may be an accessory use of an owner occupied</w:t>
      </w:r>
      <w:r>
        <w:rPr>
          <w:spacing w:val="39"/>
          <w:sz w:val="23"/>
        </w:rPr>
        <w:t xml:space="preserve"> </w:t>
      </w:r>
      <w:r>
        <w:rPr>
          <w:sz w:val="23"/>
        </w:rPr>
        <w:t>residence.</w:t>
      </w:r>
    </w:p>
    <w:p w14:paraId="44F33D25" w14:textId="75692403" w:rsidR="00B211E6" w:rsidRDefault="00000000" w:rsidP="00906012">
      <w:pPr>
        <w:pStyle w:val="ListParagraph"/>
        <w:numPr>
          <w:ilvl w:val="3"/>
          <w:numId w:val="48"/>
        </w:numPr>
        <w:tabs>
          <w:tab w:val="left" w:pos="981"/>
          <w:tab w:val="left" w:pos="982"/>
        </w:tabs>
        <w:spacing w:before="14" w:line="249" w:lineRule="auto"/>
        <w:ind w:left="979" w:right="1080" w:hanging="404"/>
        <w:rPr>
          <w:sz w:val="23"/>
        </w:rPr>
      </w:pPr>
      <w:r>
        <w:rPr>
          <w:sz w:val="23"/>
        </w:rPr>
        <w:t xml:space="preserve">Exterior alterations may be made to existing buildings or structures. The Town promotes adaptive reuse of </w:t>
      </w:r>
      <w:r w:rsidR="008B5045">
        <w:rPr>
          <w:sz w:val="23"/>
        </w:rPr>
        <w:t>buildings and</w:t>
      </w:r>
      <w:r>
        <w:rPr>
          <w:sz w:val="23"/>
        </w:rPr>
        <w:t xml:space="preserve"> encourages the preservation of any historical structures.</w:t>
      </w:r>
    </w:p>
    <w:p w14:paraId="427D982C" w14:textId="77777777" w:rsidR="00B211E6" w:rsidRDefault="00000000" w:rsidP="00906012">
      <w:pPr>
        <w:pStyle w:val="ListParagraph"/>
        <w:numPr>
          <w:ilvl w:val="3"/>
          <w:numId w:val="48"/>
        </w:numPr>
        <w:tabs>
          <w:tab w:val="left" w:pos="979"/>
          <w:tab w:val="left" w:pos="980"/>
        </w:tabs>
        <w:spacing w:line="252" w:lineRule="auto"/>
        <w:ind w:left="979" w:right="1080" w:hanging="409"/>
        <w:rPr>
          <w:sz w:val="23"/>
        </w:rPr>
      </w:pPr>
      <w:r>
        <w:rPr>
          <w:sz w:val="23"/>
        </w:rPr>
        <w:t>No more than 14 guest rooms rated for double occupancy are permitted in a structure.</w:t>
      </w:r>
    </w:p>
    <w:p w14:paraId="6743A0C1" w14:textId="77777777" w:rsidR="00B211E6" w:rsidRDefault="00000000" w:rsidP="00906012">
      <w:pPr>
        <w:pStyle w:val="ListParagraph"/>
        <w:numPr>
          <w:ilvl w:val="3"/>
          <w:numId w:val="48"/>
        </w:numPr>
        <w:tabs>
          <w:tab w:val="left" w:pos="984"/>
          <w:tab w:val="left" w:pos="985"/>
        </w:tabs>
        <w:spacing w:line="249" w:lineRule="auto"/>
        <w:ind w:left="975" w:right="1080" w:hanging="401"/>
        <w:rPr>
          <w:sz w:val="23"/>
        </w:rPr>
      </w:pPr>
      <w:r>
        <w:rPr>
          <w:sz w:val="23"/>
        </w:rPr>
        <w:t>The lot shall be of adequate size and shape to provide one parking spot for each guest room, employee and property owner, located to the rear of the residence where</w:t>
      </w:r>
      <w:r>
        <w:rPr>
          <w:spacing w:val="18"/>
          <w:sz w:val="23"/>
        </w:rPr>
        <w:t xml:space="preserve"> </w:t>
      </w:r>
      <w:r>
        <w:rPr>
          <w:sz w:val="23"/>
        </w:rPr>
        <w:t>possible.</w:t>
      </w:r>
    </w:p>
    <w:p w14:paraId="287B04F9" w14:textId="27A2B5A8" w:rsidR="00B211E6" w:rsidRDefault="00000000" w:rsidP="00906012">
      <w:pPr>
        <w:pStyle w:val="BodyText"/>
        <w:tabs>
          <w:tab w:val="left" w:pos="974"/>
        </w:tabs>
        <w:spacing w:before="1" w:line="247" w:lineRule="auto"/>
        <w:ind w:left="977" w:right="1080" w:hanging="407"/>
      </w:pPr>
      <w:r>
        <w:rPr>
          <w:rFonts w:ascii="Arial" w:hAnsi="Arial"/>
          <w:sz w:val="21"/>
        </w:rPr>
        <w:t>£</w:t>
      </w:r>
      <w:r>
        <w:rPr>
          <w:rFonts w:ascii="Arial" w:hAnsi="Arial"/>
          <w:sz w:val="21"/>
        </w:rPr>
        <w:tab/>
      </w:r>
      <w:r>
        <w:t>The Planning Board may require fencing, earth berms, evergreen vegetation</w:t>
      </w:r>
      <w:r w:rsidR="003A3150">
        <w:t xml:space="preserve"> </w:t>
      </w:r>
      <w:r>
        <w:t>or</w:t>
      </w:r>
      <w:r>
        <w:rPr>
          <w:spacing w:val="-5"/>
        </w:rPr>
        <w:t xml:space="preserve"> </w:t>
      </w:r>
      <w:r>
        <w:t>other</w:t>
      </w:r>
      <w:r>
        <w:rPr>
          <w:w w:val="101"/>
        </w:rPr>
        <w:t xml:space="preserve"> </w:t>
      </w:r>
      <w:r>
        <w:t>buffers to reduce visual conflicts with</w:t>
      </w:r>
      <w:r>
        <w:rPr>
          <w:spacing w:val="46"/>
        </w:rPr>
        <w:t xml:space="preserve"> </w:t>
      </w:r>
      <w:r>
        <w:t>neighbors.</w:t>
      </w:r>
    </w:p>
    <w:p w14:paraId="127A9DC6" w14:textId="6291D23B" w:rsidR="00B211E6" w:rsidRDefault="00000000" w:rsidP="00906012">
      <w:pPr>
        <w:pStyle w:val="ListParagraph"/>
        <w:numPr>
          <w:ilvl w:val="0"/>
          <w:numId w:val="46"/>
        </w:numPr>
        <w:tabs>
          <w:tab w:val="left" w:pos="979"/>
          <w:tab w:val="left" w:pos="980"/>
        </w:tabs>
        <w:spacing w:before="10"/>
        <w:ind w:right="1080" w:hanging="413"/>
        <w:rPr>
          <w:sz w:val="23"/>
        </w:rPr>
      </w:pPr>
      <w:r>
        <w:rPr>
          <w:sz w:val="23"/>
        </w:rPr>
        <w:t>No guest, employee or owner parking shall be located on the</w:t>
      </w:r>
      <w:r w:rsidR="003A3150">
        <w:rPr>
          <w:sz w:val="23"/>
        </w:rPr>
        <w:t xml:space="preserve"> </w:t>
      </w:r>
      <w:r>
        <w:rPr>
          <w:sz w:val="23"/>
        </w:rPr>
        <w:t>street.</w:t>
      </w:r>
    </w:p>
    <w:p w14:paraId="05037C31" w14:textId="66AC483E" w:rsidR="00B211E6" w:rsidRDefault="00000000" w:rsidP="00906012">
      <w:pPr>
        <w:pStyle w:val="ListParagraph"/>
        <w:numPr>
          <w:ilvl w:val="0"/>
          <w:numId w:val="46"/>
        </w:numPr>
        <w:tabs>
          <w:tab w:val="left" w:pos="977"/>
          <w:tab w:val="left" w:pos="978"/>
        </w:tabs>
        <w:spacing w:before="13" w:line="247" w:lineRule="auto"/>
        <w:ind w:right="1080" w:hanging="407"/>
        <w:rPr>
          <w:sz w:val="23"/>
        </w:rPr>
      </w:pPr>
      <w:r>
        <w:rPr>
          <w:sz w:val="23"/>
        </w:rPr>
        <w:t>Country Inns shall be permitted no more than one suitable free standing sign to identify the property, in compliance with Section 4.5 of this</w:t>
      </w:r>
      <w:r w:rsidR="003A3150">
        <w:rPr>
          <w:sz w:val="23"/>
        </w:rPr>
        <w:t xml:space="preserve"> </w:t>
      </w:r>
      <w:r>
        <w:rPr>
          <w:sz w:val="23"/>
        </w:rPr>
        <w:t>code.</w:t>
      </w:r>
    </w:p>
    <w:p w14:paraId="71C00D4F" w14:textId="77777777" w:rsidR="00B211E6" w:rsidRDefault="00000000" w:rsidP="00906012">
      <w:pPr>
        <w:pStyle w:val="BodyText"/>
        <w:tabs>
          <w:tab w:val="left" w:pos="978"/>
        </w:tabs>
        <w:spacing w:before="6" w:line="249" w:lineRule="auto"/>
        <w:ind w:left="976" w:right="1080" w:hanging="415"/>
      </w:pPr>
      <w:r>
        <w:rPr>
          <w:rFonts w:ascii="Arial"/>
          <w:sz w:val="15"/>
        </w:rPr>
        <w:t>1.</w:t>
      </w:r>
      <w:r>
        <w:rPr>
          <w:rFonts w:ascii="Arial"/>
          <w:sz w:val="15"/>
        </w:rPr>
        <w:tab/>
      </w:r>
      <w:r>
        <w:rPr>
          <w:rFonts w:ascii="Arial"/>
          <w:sz w:val="15"/>
        </w:rPr>
        <w:tab/>
      </w:r>
      <w:r>
        <w:t>Meals offered to the general public shall be allowed as an accessory u s e</w:t>
      </w:r>
      <w:r>
        <w:rPr>
          <w:spacing w:val="45"/>
        </w:rPr>
        <w:t xml:space="preserve"> </w:t>
      </w:r>
      <w:r>
        <w:t>.</w:t>
      </w:r>
      <w:r>
        <w:rPr>
          <w:spacing w:val="5"/>
        </w:rPr>
        <w:t xml:space="preserve"> </w:t>
      </w:r>
      <w:r>
        <w:t>When meals are offered to the general public all parking shall be in accordance with Section 4.9 of these</w:t>
      </w:r>
      <w:r>
        <w:rPr>
          <w:spacing w:val="18"/>
        </w:rPr>
        <w:t xml:space="preserve"> </w:t>
      </w:r>
      <w:r>
        <w:t>regulations.</w:t>
      </w:r>
    </w:p>
    <w:p w14:paraId="4F9A615C" w14:textId="77777777" w:rsidR="00B211E6" w:rsidRDefault="00B211E6" w:rsidP="00906012">
      <w:pPr>
        <w:pStyle w:val="BodyText"/>
        <w:spacing w:before="6"/>
        <w:ind w:right="1080"/>
      </w:pPr>
    </w:p>
    <w:p w14:paraId="7095E08F" w14:textId="0D8711CF" w:rsidR="00B211E6" w:rsidRDefault="004938D6" w:rsidP="00906012">
      <w:pPr>
        <w:pStyle w:val="ListParagraph"/>
        <w:numPr>
          <w:ilvl w:val="2"/>
          <w:numId w:val="48"/>
        </w:numPr>
        <w:tabs>
          <w:tab w:val="left" w:pos="844"/>
          <w:tab w:val="left" w:pos="845"/>
        </w:tabs>
        <w:spacing w:before="91"/>
        <w:ind w:left="844" w:right="1080"/>
        <w:jc w:val="left"/>
        <w:rPr>
          <w:color w:val="070707"/>
          <w:sz w:val="23"/>
        </w:rPr>
      </w:pPr>
      <w:r>
        <w:rPr>
          <w:noProof/>
        </w:rPr>
        <mc:AlternateContent>
          <mc:Choice Requires="wps">
            <w:drawing>
              <wp:anchor distT="0" distB="0" distL="114300" distR="114300" simplePos="0" relativeHeight="251628544" behindDoc="0" locked="0" layoutInCell="1" allowOverlap="1" wp14:anchorId="46EC09C3" wp14:editId="4B69EDDD">
                <wp:simplePos x="0" y="0"/>
                <wp:positionH relativeFrom="page">
                  <wp:posOffset>7761605</wp:posOffset>
                </wp:positionH>
                <wp:positionV relativeFrom="paragraph">
                  <wp:posOffset>6781800</wp:posOffset>
                </wp:positionV>
                <wp:extent cx="0" cy="0"/>
                <wp:effectExtent l="8255" t="7829550" r="1270" b="7820660"/>
                <wp:wrapNone/>
                <wp:docPr id="91"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1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1A66CC" id="Line 79"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15pt,534pt" to="611.15pt,5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" strokeweight=".25331mm">
                <w10:wrap anchorx="page"/>
              </v:line>
            </w:pict>
          </mc:Fallback>
        </mc:AlternateContent>
      </w:r>
      <w:del w:id="501" w:author="Nan Stolzenburg" w:date="2023-01-03T16:13:00Z">
        <w:r w:rsidDel="00D25570">
          <w:rPr>
            <w:color w:val="070707"/>
            <w:sz w:val="23"/>
          </w:rPr>
          <w:delText>Travel Trailers or</w:delText>
        </w:r>
      </w:del>
      <w:r>
        <w:rPr>
          <w:color w:val="070707"/>
          <w:sz w:val="23"/>
        </w:rPr>
        <w:t xml:space="preserve"> Recreational</w:t>
      </w:r>
      <w:r>
        <w:rPr>
          <w:color w:val="070707"/>
          <w:spacing w:val="27"/>
          <w:sz w:val="23"/>
        </w:rPr>
        <w:t xml:space="preserve"> </w:t>
      </w:r>
      <w:r>
        <w:rPr>
          <w:color w:val="070707"/>
          <w:sz w:val="23"/>
        </w:rPr>
        <w:t>Vehicles.</w:t>
      </w:r>
    </w:p>
    <w:p w14:paraId="40D4BB7F" w14:textId="77777777" w:rsidR="00B211E6" w:rsidRDefault="00B211E6" w:rsidP="00906012">
      <w:pPr>
        <w:pStyle w:val="BodyText"/>
        <w:spacing w:before="6"/>
        <w:ind w:right="1080"/>
        <w:rPr>
          <w:sz w:val="24"/>
        </w:rPr>
      </w:pPr>
    </w:p>
    <w:p w14:paraId="3C29C031" w14:textId="5FFB45E7" w:rsidR="00B211E6" w:rsidRDefault="00000000" w:rsidP="00906012">
      <w:pPr>
        <w:pStyle w:val="BodyText"/>
        <w:spacing w:line="249" w:lineRule="auto"/>
        <w:ind w:left="150" w:right="1080" w:hanging="5"/>
      </w:pPr>
      <w:r>
        <w:rPr>
          <w:color w:val="070707"/>
        </w:rPr>
        <w:t xml:space="preserve">All </w:t>
      </w:r>
      <w:del w:id="502" w:author="Nan Stolzenburg" w:date="2023-01-03T16:13:00Z">
        <w:r w:rsidDel="00D25570">
          <w:rPr>
            <w:color w:val="070707"/>
          </w:rPr>
          <w:delText xml:space="preserve">travel trailers or </w:delText>
        </w:r>
      </w:del>
      <w:r>
        <w:rPr>
          <w:color w:val="070707"/>
        </w:rPr>
        <w:t>recreational vehicles which remain parked on a property for more than ten days, except those identified in subsection (a), below shall seek site plan approval through the Planning Board as per this Code, per Chapter 18 of the Rules of the City of New York: Rules and Regulations for the Protection from Contamination, Degradation and Pollution of the New York City Water Supply and its Sources, and shall meet the following requirements:</w:t>
      </w:r>
    </w:p>
    <w:p w14:paraId="28BEF577" w14:textId="77777777" w:rsidR="00B211E6" w:rsidRDefault="00B211E6" w:rsidP="00906012">
      <w:pPr>
        <w:pStyle w:val="BodyText"/>
        <w:spacing w:before="5"/>
        <w:ind w:right="1080"/>
        <w:rPr>
          <w:sz w:val="24"/>
        </w:rPr>
      </w:pPr>
    </w:p>
    <w:p w14:paraId="40DB8BA8" w14:textId="77777777" w:rsidR="00B211E6" w:rsidRDefault="00000000" w:rsidP="00906012">
      <w:pPr>
        <w:pStyle w:val="ListParagraph"/>
        <w:numPr>
          <w:ilvl w:val="0"/>
          <w:numId w:val="45"/>
        </w:numPr>
        <w:tabs>
          <w:tab w:val="left" w:pos="847"/>
        </w:tabs>
        <w:ind w:right="1080" w:hanging="325"/>
        <w:rPr>
          <w:sz w:val="23"/>
        </w:rPr>
      </w:pPr>
      <w:r>
        <w:rPr>
          <w:color w:val="070707"/>
          <w:sz w:val="23"/>
        </w:rPr>
        <w:t>Exceptions:</w:t>
      </w:r>
    </w:p>
    <w:p w14:paraId="41897310" w14:textId="77777777" w:rsidR="00B211E6" w:rsidRDefault="00B211E6" w:rsidP="00906012">
      <w:pPr>
        <w:pStyle w:val="BodyText"/>
        <w:spacing w:before="10"/>
        <w:ind w:right="1080"/>
        <w:rPr>
          <w:sz w:val="24"/>
        </w:rPr>
      </w:pPr>
    </w:p>
    <w:p w14:paraId="51100E25" w14:textId="1512D10B" w:rsidR="00B211E6" w:rsidRDefault="00000000" w:rsidP="00906012">
      <w:pPr>
        <w:pStyle w:val="ListParagraph"/>
        <w:numPr>
          <w:ilvl w:val="1"/>
          <w:numId w:val="45"/>
        </w:numPr>
        <w:tabs>
          <w:tab w:val="left" w:pos="1170"/>
        </w:tabs>
        <w:spacing w:line="247" w:lineRule="auto"/>
        <w:ind w:right="1080" w:hanging="350"/>
        <w:rPr>
          <w:sz w:val="23"/>
        </w:rPr>
      </w:pPr>
      <w:del w:id="503" w:author="Nan Stolzenburg" w:date="2023-01-03T16:13:00Z">
        <w:r w:rsidDel="00D25570">
          <w:rPr>
            <w:color w:val="070707"/>
            <w:sz w:val="23"/>
          </w:rPr>
          <w:delText>Travel trailers or r</w:delText>
        </w:r>
      </w:del>
      <w:ins w:id="504" w:author="Nan Stolzenburg" w:date="2023-01-03T16:13:00Z">
        <w:r w:rsidR="00D25570">
          <w:rPr>
            <w:color w:val="070707"/>
            <w:sz w:val="23"/>
          </w:rPr>
          <w:t>R</w:t>
        </w:r>
      </w:ins>
      <w:r>
        <w:rPr>
          <w:color w:val="070707"/>
          <w:sz w:val="23"/>
        </w:rPr>
        <w:t>ecreational vehicles occupied by a landowner for a period of less than a year, who is constructing a new home or remodeling his present</w:t>
      </w:r>
      <w:r>
        <w:rPr>
          <w:color w:val="070707"/>
          <w:spacing w:val="40"/>
          <w:sz w:val="23"/>
        </w:rPr>
        <w:t xml:space="preserve"> </w:t>
      </w:r>
      <w:r>
        <w:rPr>
          <w:color w:val="070707"/>
          <w:sz w:val="23"/>
        </w:rPr>
        <w:t>home.</w:t>
      </w:r>
    </w:p>
    <w:p w14:paraId="6FFB7968" w14:textId="7193B414" w:rsidR="00B211E6" w:rsidRDefault="00000000" w:rsidP="00906012">
      <w:pPr>
        <w:pStyle w:val="ListParagraph"/>
        <w:numPr>
          <w:ilvl w:val="1"/>
          <w:numId w:val="45"/>
        </w:numPr>
        <w:tabs>
          <w:tab w:val="left" w:pos="1171"/>
        </w:tabs>
        <w:spacing w:before="5" w:line="244" w:lineRule="auto"/>
        <w:ind w:left="1165" w:right="1080" w:hanging="343"/>
        <w:rPr>
          <w:sz w:val="23"/>
        </w:rPr>
      </w:pPr>
      <w:r>
        <w:rPr>
          <w:color w:val="070707"/>
          <w:sz w:val="23"/>
        </w:rPr>
        <w:lastRenderedPageBreak/>
        <w:t xml:space="preserve">Unoccupied </w:t>
      </w:r>
      <w:del w:id="505" w:author="Nan Stolzenburg" w:date="2023-01-03T16:13:00Z">
        <w:r w:rsidDel="00D25570">
          <w:rPr>
            <w:color w:val="070707"/>
            <w:sz w:val="23"/>
          </w:rPr>
          <w:delText>travel trailers or r</w:delText>
        </w:r>
      </w:del>
      <w:ins w:id="506" w:author="Nan Stolzenburg" w:date="2023-01-03T16:13:00Z">
        <w:r w:rsidR="00D25570">
          <w:rPr>
            <w:color w:val="070707"/>
            <w:sz w:val="23"/>
          </w:rPr>
          <w:t>R</w:t>
        </w:r>
      </w:ins>
      <w:r>
        <w:rPr>
          <w:color w:val="070707"/>
          <w:sz w:val="23"/>
        </w:rPr>
        <w:t xml:space="preserve">ecreational vehicles stored on private </w:t>
      </w:r>
      <w:r w:rsidR="008B5045">
        <w:rPr>
          <w:color w:val="070707"/>
          <w:sz w:val="23"/>
        </w:rPr>
        <w:t>property,</w:t>
      </w:r>
      <w:r>
        <w:rPr>
          <w:color w:val="070707"/>
          <w:sz w:val="23"/>
        </w:rPr>
        <w:t xml:space="preserve"> and which may occasionally be used as an extra bedroom for house</w:t>
      </w:r>
      <w:r>
        <w:rPr>
          <w:color w:val="070707"/>
          <w:spacing w:val="36"/>
          <w:sz w:val="23"/>
        </w:rPr>
        <w:t xml:space="preserve"> </w:t>
      </w:r>
      <w:r>
        <w:rPr>
          <w:color w:val="070707"/>
          <w:sz w:val="23"/>
        </w:rPr>
        <w:t>guests.</w:t>
      </w:r>
    </w:p>
    <w:p w14:paraId="1D6D6E10" w14:textId="14BAFB30" w:rsidR="00B211E6" w:rsidRDefault="00000000" w:rsidP="00906012">
      <w:pPr>
        <w:pStyle w:val="ListParagraph"/>
        <w:numPr>
          <w:ilvl w:val="1"/>
          <w:numId w:val="45"/>
        </w:numPr>
        <w:tabs>
          <w:tab w:val="left" w:pos="1166"/>
        </w:tabs>
        <w:spacing w:before="37" w:line="252" w:lineRule="auto"/>
        <w:ind w:left="1169" w:right="1080" w:hanging="351"/>
        <w:rPr>
          <w:sz w:val="23"/>
        </w:rPr>
      </w:pPr>
      <w:del w:id="507" w:author="Nan Stolzenburg" w:date="2023-01-03T16:13:00Z">
        <w:r w:rsidDel="00D25570">
          <w:rPr>
            <w:color w:val="070707"/>
            <w:sz w:val="23"/>
          </w:rPr>
          <w:delText>Travel trailers or r</w:delText>
        </w:r>
      </w:del>
      <w:ins w:id="508" w:author="Nan Stolzenburg" w:date="2023-01-03T16:13:00Z">
        <w:r w:rsidR="00D25570">
          <w:rPr>
            <w:color w:val="070707"/>
            <w:sz w:val="23"/>
          </w:rPr>
          <w:t>R</w:t>
        </w:r>
      </w:ins>
      <w:r>
        <w:rPr>
          <w:color w:val="070707"/>
          <w:sz w:val="23"/>
        </w:rPr>
        <w:t>ecreational vehicles which remain on property for 10 days or less.</w:t>
      </w:r>
    </w:p>
    <w:p w14:paraId="0A242938" w14:textId="77777777" w:rsidR="00B211E6" w:rsidRDefault="00000000" w:rsidP="00906012">
      <w:pPr>
        <w:pStyle w:val="ListParagraph"/>
        <w:numPr>
          <w:ilvl w:val="0"/>
          <w:numId w:val="45"/>
        </w:numPr>
        <w:tabs>
          <w:tab w:val="left" w:pos="826"/>
        </w:tabs>
        <w:spacing w:line="249" w:lineRule="auto"/>
        <w:ind w:right="1080" w:hanging="345"/>
        <w:rPr>
          <w:sz w:val="23"/>
        </w:rPr>
      </w:pPr>
      <w:r>
        <w:rPr>
          <w:color w:val="070707"/>
          <w:sz w:val="23"/>
        </w:rPr>
        <w:t>All such vehicles shall be parked, located or stored within the boundaries of the property lines but shall not be used for residential or commercial purposes, except for overnight guests of the owner of the property for a period not to exceed 30</w:t>
      </w:r>
      <w:r>
        <w:rPr>
          <w:color w:val="070707"/>
          <w:spacing w:val="44"/>
          <w:sz w:val="23"/>
        </w:rPr>
        <w:t xml:space="preserve"> </w:t>
      </w:r>
      <w:r>
        <w:rPr>
          <w:color w:val="070707"/>
          <w:sz w:val="23"/>
        </w:rPr>
        <w:t>days.</w:t>
      </w:r>
    </w:p>
    <w:p w14:paraId="284DEECF" w14:textId="6E75C037" w:rsidR="00B211E6" w:rsidRDefault="00000000" w:rsidP="00906012">
      <w:pPr>
        <w:pStyle w:val="ListParagraph"/>
        <w:numPr>
          <w:ilvl w:val="0"/>
          <w:numId w:val="45"/>
        </w:numPr>
        <w:tabs>
          <w:tab w:val="left" w:pos="829"/>
        </w:tabs>
        <w:spacing w:before="2" w:line="247" w:lineRule="auto"/>
        <w:ind w:left="825" w:right="1080" w:hanging="346"/>
        <w:rPr>
          <w:sz w:val="23"/>
        </w:rPr>
      </w:pPr>
      <w:r>
        <w:rPr>
          <w:color w:val="070707"/>
          <w:sz w:val="23"/>
        </w:rPr>
        <w:t xml:space="preserve">Parking of </w:t>
      </w:r>
      <w:del w:id="509" w:author="Nan Stolzenburg" w:date="2023-01-03T16:13:00Z">
        <w:r w:rsidDel="00D25570">
          <w:rPr>
            <w:color w:val="070707"/>
            <w:sz w:val="23"/>
          </w:rPr>
          <w:delText>travel trailers or r</w:delText>
        </w:r>
      </w:del>
      <w:ins w:id="510" w:author="Nan Stolzenburg" w:date="2023-01-03T16:13:00Z">
        <w:r w:rsidR="00D25570">
          <w:rPr>
            <w:color w:val="070707"/>
            <w:sz w:val="23"/>
          </w:rPr>
          <w:t>R</w:t>
        </w:r>
      </w:ins>
      <w:r>
        <w:rPr>
          <w:color w:val="070707"/>
          <w:sz w:val="23"/>
        </w:rPr>
        <w:t>ecreational vehicles shall not be within the road right-of­ way.</w:t>
      </w:r>
    </w:p>
    <w:p w14:paraId="50CF4E25" w14:textId="24C1AA7D" w:rsidR="00B211E6" w:rsidRPr="009746AF" w:rsidRDefault="00000000" w:rsidP="00906012">
      <w:pPr>
        <w:pStyle w:val="ListParagraph"/>
        <w:numPr>
          <w:ilvl w:val="0"/>
          <w:numId w:val="45"/>
        </w:numPr>
        <w:tabs>
          <w:tab w:val="left" w:pos="830"/>
        </w:tabs>
        <w:spacing w:line="244" w:lineRule="auto"/>
        <w:ind w:left="828" w:right="1080"/>
        <w:rPr>
          <w:ins w:id="511" w:author="Nan Stolzenburg" w:date="2022-12-23T11:03:00Z"/>
          <w:sz w:val="23"/>
          <w:rPrChange w:id="512" w:author="Nan Stolzenburg" w:date="2022-12-23T11:03:00Z">
            <w:rPr>
              <w:ins w:id="513" w:author="Nan Stolzenburg" w:date="2022-12-23T11:03:00Z"/>
              <w:color w:val="070707"/>
              <w:sz w:val="23"/>
            </w:rPr>
          </w:rPrChange>
        </w:rPr>
      </w:pPr>
      <w:r>
        <w:rPr>
          <w:color w:val="070707"/>
          <w:sz w:val="23"/>
        </w:rPr>
        <w:t xml:space="preserve">The Planning Board may require approval conditions including, but not limited to placement of the </w:t>
      </w:r>
      <w:del w:id="514" w:author="Nan Stolzenburg" w:date="2023-01-03T16:13:00Z">
        <w:r w:rsidDel="00D25570">
          <w:rPr>
            <w:color w:val="070707"/>
            <w:sz w:val="23"/>
          </w:rPr>
          <w:delText>travel trailer or r</w:delText>
        </w:r>
      </w:del>
      <w:ins w:id="515" w:author="Nan Stolzenburg" w:date="2023-01-03T16:13:00Z">
        <w:r w:rsidR="00D25570">
          <w:rPr>
            <w:color w:val="070707"/>
            <w:sz w:val="23"/>
          </w:rPr>
          <w:t>R</w:t>
        </w:r>
      </w:ins>
      <w:r>
        <w:rPr>
          <w:color w:val="070707"/>
          <w:sz w:val="23"/>
        </w:rPr>
        <w:t>ecreational vehicle away from steep slopes, wetlands, floodplains, and other critical environmental features, establishment of setbacks, or provision of</w:t>
      </w:r>
      <w:r>
        <w:rPr>
          <w:color w:val="070707"/>
          <w:spacing w:val="13"/>
          <w:sz w:val="23"/>
        </w:rPr>
        <w:t xml:space="preserve"> </w:t>
      </w:r>
      <w:r>
        <w:rPr>
          <w:color w:val="070707"/>
          <w:sz w:val="23"/>
        </w:rPr>
        <w:t>buffers.</w:t>
      </w:r>
    </w:p>
    <w:p w14:paraId="330D817F" w14:textId="732B59C7" w:rsidR="009746AF" w:rsidRDefault="009746AF" w:rsidP="00906012">
      <w:pPr>
        <w:pStyle w:val="ListParagraph"/>
        <w:numPr>
          <w:ilvl w:val="0"/>
          <w:numId w:val="45"/>
        </w:numPr>
        <w:tabs>
          <w:tab w:val="left" w:pos="830"/>
        </w:tabs>
        <w:spacing w:line="244" w:lineRule="auto"/>
        <w:ind w:left="828" w:right="1080"/>
        <w:rPr>
          <w:sz w:val="23"/>
        </w:rPr>
      </w:pPr>
      <w:ins w:id="516" w:author="Nan Stolzenburg" w:date="2022-12-23T11:03:00Z">
        <w:r>
          <w:rPr>
            <w:color w:val="070707"/>
            <w:sz w:val="23"/>
          </w:rPr>
          <w:t xml:space="preserve">All </w:t>
        </w:r>
      </w:ins>
      <w:ins w:id="517" w:author="Nan Stolzenburg" w:date="2023-01-03T16:13:00Z">
        <w:r w:rsidR="00D25570">
          <w:rPr>
            <w:color w:val="070707"/>
            <w:sz w:val="23"/>
          </w:rPr>
          <w:t xml:space="preserve">recreational vehicles </w:t>
        </w:r>
      </w:ins>
      <w:ins w:id="518" w:author="Nan Stolzenburg" w:date="2022-12-23T11:04:00Z">
        <w:r>
          <w:rPr>
            <w:color w:val="070707"/>
            <w:sz w:val="23"/>
          </w:rPr>
          <w:t xml:space="preserve"> shall be required to have an up-to-date and current motor vehicle registration.</w:t>
        </w:r>
      </w:ins>
    </w:p>
    <w:p w14:paraId="3BF5BE34" w14:textId="77777777" w:rsidR="00B211E6" w:rsidRDefault="00B211E6" w:rsidP="00906012">
      <w:pPr>
        <w:pStyle w:val="BodyText"/>
        <w:spacing w:before="5"/>
        <w:ind w:right="1080"/>
        <w:rPr>
          <w:sz w:val="24"/>
        </w:rPr>
      </w:pPr>
    </w:p>
    <w:p w14:paraId="5D8EA5C8" w14:textId="77777777" w:rsidR="00B211E6" w:rsidRDefault="00000000" w:rsidP="00906012">
      <w:pPr>
        <w:pStyle w:val="ListParagraph"/>
        <w:numPr>
          <w:ilvl w:val="2"/>
          <w:numId w:val="48"/>
        </w:numPr>
        <w:tabs>
          <w:tab w:val="left" w:pos="644"/>
        </w:tabs>
        <w:ind w:left="643" w:right="1080" w:hanging="524"/>
        <w:jc w:val="left"/>
        <w:rPr>
          <w:color w:val="070707"/>
          <w:sz w:val="23"/>
        </w:rPr>
      </w:pPr>
      <w:r>
        <w:rPr>
          <w:color w:val="070707"/>
          <w:sz w:val="23"/>
        </w:rPr>
        <w:t>Accessory</w:t>
      </w:r>
      <w:r>
        <w:rPr>
          <w:color w:val="070707"/>
          <w:spacing w:val="2"/>
          <w:sz w:val="23"/>
        </w:rPr>
        <w:t xml:space="preserve"> </w:t>
      </w:r>
      <w:r>
        <w:rPr>
          <w:color w:val="070707"/>
          <w:sz w:val="23"/>
        </w:rPr>
        <w:t>Apartments</w:t>
      </w:r>
    </w:p>
    <w:p w14:paraId="447AE224" w14:textId="77777777" w:rsidR="00B211E6" w:rsidRDefault="00B211E6" w:rsidP="00906012">
      <w:pPr>
        <w:pStyle w:val="BodyText"/>
        <w:spacing w:before="10"/>
        <w:ind w:right="1080"/>
        <w:rPr>
          <w:sz w:val="24"/>
        </w:rPr>
      </w:pPr>
    </w:p>
    <w:p w14:paraId="39425BEA" w14:textId="77777777" w:rsidR="00B211E6" w:rsidRDefault="00000000" w:rsidP="00906012">
      <w:pPr>
        <w:pStyle w:val="ListParagraph"/>
        <w:numPr>
          <w:ilvl w:val="3"/>
          <w:numId w:val="48"/>
        </w:numPr>
        <w:tabs>
          <w:tab w:val="left" w:pos="821"/>
        </w:tabs>
        <w:spacing w:before="1" w:line="249" w:lineRule="auto"/>
        <w:ind w:left="823" w:right="1080" w:hanging="349"/>
        <w:rPr>
          <w:color w:val="070707"/>
          <w:sz w:val="23"/>
        </w:rPr>
      </w:pPr>
      <w:r>
        <w:rPr>
          <w:color w:val="070707"/>
          <w:sz w:val="23"/>
        </w:rPr>
        <w:t>Accessory residential structures and accessory apartments. One accessory apartment may be located in an accessory structure or a principal building per lot provided that the following conditions are</w:t>
      </w:r>
      <w:r>
        <w:rPr>
          <w:color w:val="070707"/>
          <w:spacing w:val="37"/>
          <w:sz w:val="23"/>
        </w:rPr>
        <w:t xml:space="preserve"> </w:t>
      </w:r>
      <w:r>
        <w:rPr>
          <w:color w:val="070707"/>
          <w:sz w:val="23"/>
        </w:rPr>
        <w:t>met.</w:t>
      </w:r>
    </w:p>
    <w:p w14:paraId="41CCFBDF" w14:textId="77777777" w:rsidR="00B211E6" w:rsidRDefault="00B211E6" w:rsidP="00906012">
      <w:pPr>
        <w:pStyle w:val="BodyText"/>
        <w:ind w:right="1080"/>
        <w:rPr>
          <w:sz w:val="24"/>
        </w:rPr>
      </w:pPr>
    </w:p>
    <w:p w14:paraId="6FE76802" w14:textId="77777777" w:rsidR="00B211E6" w:rsidRDefault="00000000" w:rsidP="00906012">
      <w:pPr>
        <w:pStyle w:val="ListParagraph"/>
        <w:numPr>
          <w:ilvl w:val="4"/>
          <w:numId w:val="48"/>
        </w:numPr>
        <w:tabs>
          <w:tab w:val="left" w:pos="1123"/>
        </w:tabs>
        <w:spacing w:before="1" w:line="252" w:lineRule="auto"/>
        <w:ind w:left="1173" w:right="1080" w:hanging="344"/>
        <w:rPr>
          <w:color w:val="070707"/>
          <w:sz w:val="23"/>
        </w:rPr>
      </w:pPr>
      <w:r>
        <w:rPr>
          <w:color w:val="070707"/>
          <w:sz w:val="23"/>
        </w:rPr>
        <w:t>Any lot may contain one accessory apartment by right, if it has at least the minimum acreage required. An accessory apartment may be located in the principal dwelling. An accessory apartment shall be no larger than 50% of the total square footage of the principal structure, not including an unfinished</w:t>
      </w:r>
      <w:r>
        <w:rPr>
          <w:color w:val="070707"/>
          <w:spacing w:val="50"/>
          <w:sz w:val="23"/>
        </w:rPr>
        <w:t xml:space="preserve"> </w:t>
      </w:r>
      <w:r>
        <w:rPr>
          <w:color w:val="070707"/>
          <w:sz w:val="23"/>
        </w:rPr>
        <w:t>basement.</w:t>
      </w:r>
    </w:p>
    <w:p w14:paraId="1B8E184E" w14:textId="77777777" w:rsidR="00B211E6" w:rsidRDefault="00B211E6" w:rsidP="00906012">
      <w:pPr>
        <w:pStyle w:val="BodyText"/>
        <w:spacing w:before="9"/>
        <w:ind w:right="1080"/>
      </w:pPr>
    </w:p>
    <w:p w14:paraId="35471A50" w14:textId="4886EB0E" w:rsidR="00B211E6" w:rsidRDefault="00000000" w:rsidP="00906012">
      <w:pPr>
        <w:pStyle w:val="ListParagraph"/>
        <w:numPr>
          <w:ilvl w:val="4"/>
          <w:numId w:val="48"/>
        </w:numPr>
        <w:tabs>
          <w:tab w:val="left" w:pos="1123"/>
        </w:tabs>
        <w:spacing w:before="1" w:line="252" w:lineRule="auto"/>
        <w:ind w:left="1175" w:right="1080" w:hanging="348"/>
        <w:rPr>
          <w:color w:val="070707"/>
          <w:sz w:val="23"/>
        </w:rPr>
      </w:pPr>
      <w:r>
        <w:rPr>
          <w:color w:val="070707"/>
          <w:sz w:val="23"/>
        </w:rPr>
        <w:t xml:space="preserve">All dwelling units and the structures </w:t>
      </w:r>
      <w:r>
        <w:rPr>
          <w:color w:val="181818"/>
          <w:sz w:val="23"/>
        </w:rPr>
        <w:t xml:space="preserve">in </w:t>
      </w:r>
      <w:r>
        <w:rPr>
          <w:color w:val="070707"/>
          <w:sz w:val="23"/>
        </w:rPr>
        <w:t xml:space="preserve">which they are situated shall meet all standards and requirements of </w:t>
      </w:r>
      <w:ins w:id="519" w:author="Nan Stolzenburg" w:date="2022-12-23T11:04:00Z">
        <w:r w:rsidR="009746AF">
          <w:rPr>
            <w:color w:val="070707"/>
            <w:sz w:val="23"/>
          </w:rPr>
          <w:t xml:space="preserve">all </w:t>
        </w:r>
      </w:ins>
      <w:r>
        <w:rPr>
          <w:color w:val="070707"/>
          <w:sz w:val="23"/>
        </w:rPr>
        <w:t xml:space="preserve">the New York State </w:t>
      </w:r>
      <w:del w:id="520" w:author="Nan Stolzenburg" w:date="2022-12-23T11:04:00Z">
        <w:r w:rsidDel="009746AF">
          <w:rPr>
            <w:color w:val="070707"/>
            <w:sz w:val="23"/>
          </w:rPr>
          <w:delText xml:space="preserve">Uniform </w:delText>
        </w:r>
      </w:del>
      <w:ins w:id="521" w:author="Nan Stolzenburg" w:date="2022-12-23T11:04:00Z">
        <w:r w:rsidR="009746AF">
          <w:rPr>
            <w:color w:val="070707"/>
            <w:sz w:val="23"/>
          </w:rPr>
          <w:t xml:space="preserve">ICC </w:t>
        </w:r>
      </w:ins>
      <w:del w:id="522" w:author="Nan Stolzenburg" w:date="2023-01-03T15:30:00Z">
        <w:r w:rsidDel="00602DAA">
          <w:rPr>
            <w:color w:val="070707"/>
            <w:sz w:val="23"/>
          </w:rPr>
          <w:delText xml:space="preserve">Fire Prevention and Building </w:delText>
        </w:r>
      </w:del>
      <w:r>
        <w:rPr>
          <w:color w:val="070707"/>
          <w:sz w:val="23"/>
        </w:rPr>
        <w:t>Code</w:t>
      </w:r>
      <w:ins w:id="523" w:author="Nan Stolzenburg" w:date="2022-12-23T11:05:00Z">
        <w:r w:rsidR="009746AF">
          <w:rPr>
            <w:color w:val="070707"/>
            <w:sz w:val="23"/>
          </w:rPr>
          <w:t>s</w:t>
        </w:r>
      </w:ins>
      <w:r>
        <w:rPr>
          <w:color w:val="070707"/>
          <w:sz w:val="23"/>
        </w:rPr>
        <w:t xml:space="preserve"> as well as meet all requirements for septic and potable water from New York State and New York</w:t>
      </w:r>
      <w:r>
        <w:rPr>
          <w:color w:val="070707"/>
          <w:spacing w:val="15"/>
          <w:sz w:val="23"/>
        </w:rPr>
        <w:t xml:space="preserve"> </w:t>
      </w:r>
      <w:r>
        <w:rPr>
          <w:color w:val="070707"/>
          <w:sz w:val="23"/>
        </w:rPr>
        <w:t>City.</w:t>
      </w:r>
    </w:p>
    <w:p w14:paraId="6964D99E" w14:textId="190F485E" w:rsidR="00B211E6" w:rsidRDefault="004938D6" w:rsidP="00906012">
      <w:pPr>
        <w:pStyle w:val="ListParagraph"/>
        <w:numPr>
          <w:ilvl w:val="2"/>
          <w:numId w:val="48"/>
        </w:numPr>
        <w:tabs>
          <w:tab w:val="left" w:pos="628"/>
        </w:tabs>
        <w:spacing w:before="90"/>
        <w:ind w:left="627" w:right="1080" w:hanging="523"/>
        <w:jc w:val="left"/>
        <w:rPr>
          <w:sz w:val="23"/>
        </w:rPr>
      </w:pPr>
      <w:r>
        <w:rPr>
          <w:noProof/>
        </w:rPr>
        <mc:AlternateContent>
          <mc:Choice Requires="wps">
            <w:drawing>
              <wp:anchor distT="0" distB="0" distL="114300" distR="114300" simplePos="0" relativeHeight="251629568" behindDoc="0" locked="0" layoutInCell="1" allowOverlap="1" wp14:anchorId="683F67C9" wp14:editId="4F8E16D8">
                <wp:simplePos x="0" y="0"/>
                <wp:positionH relativeFrom="page">
                  <wp:posOffset>7767955</wp:posOffset>
                </wp:positionH>
                <wp:positionV relativeFrom="paragraph">
                  <wp:posOffset>6450965</wp:posOffset>
                </wp:positionV>
                <wp:extent cx="0" cy="0"/>
                <wp:effectExtent l="5080" t="7510145" r="4445" b="7506335"/>
                <wp:wrapNone/>
                <wp:docPr id="90"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26E46A" id="Line 78" o:spid="_x0000_s1026" style="position:absolute;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507.95pt" to="611.65pt,50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" strokeweight=".72pt">
                <w10:wrap anchorx="page"/>
              </v:line>
            </w:pict>
          </mc:Fallback>
        </mc:AlternateContent>
      </w:r>
      <w:r>
        <w:rPr>
          <w:sz w:val="23"/>
        </w:rPr>
        <w:t>Mining</w:t>
      </w:r>
    </w:p>
    <w:p w14:paraId="5CFD7F3A" w14:textId="77777777" w:rsidR="00B211E6" w:rsidRDefault="00B211E6" w:rsidP="00906012">
      <w:pPr>
        <w:pStyle w:val="BodyText"/>
        <w:spacing w:before="1"/>
        <w:ind w:right="1080"/>
        <w:rPr>
          <w:sz w:val="24"/>
        </w:rPr>
      </w:pPr>
    </w:p>
    <w:p w14:paraId="0406C571" w14:textId="229707DF" w:rsidR="00B211E6" w:rsidRDefault="00000000" w:rsidP="00906012">
      <w:pPr>
        <w:pStyle w:val="BodyText"/>
        <w:ind w:left="105" w:right="1080"/>
      </w:pPr>
      <w:r>
        <w:t>This local law regulates mines only</w:t>
      </w:r>
      <w:r w:rsidR="003A3150">
        <w:t xml:space="preserve"> </w:t>
      </w:r>
      <w:r>
        <w:t xml:space="preserve">subject to obtaining a mining permit from </w:t>
      </w:r>
      <w:r w:rsidR="006F5E89">
        <w:t xml:space="preserve">DEC. </w:t>
      </w:r>
      <w:r>
        <w:t>As</w:t>
      </w:r>
      <w:r w:rsidR="003A3150">
        <w:t xml:space="preserve"> </w:t>
      </w:r>
      <w:r>
        <w:t>such:</w:t>
      </w:r>
    </w:p>
    <w:p w14:paraId="12D12CB6" w14:textId="77777777" w:rsidR="00B211E6" w:rsidRDefault="00B211E6" w:rsidP="00906012">
      <w:pPr>
        <w:pStyle w:val="BodyText"/>
        <w:spacing w:before="4"/>
        <w:ind w:right="1080"/>
        <w:rPr>
          <w:sz w:val="25"/>
        </w:rPr>
      </w:pPr>
    </w:p>
    <w:p w14:paraId="7DACFF7B" w14:textId="36F6DC5B" w:rsidR="00B211E6" w:rsidRDefault="00000000" w:rsidP="00906012">
      <w:pPr>
        <w:pStyle w:val="ListParagraph"/>
        <w:numPr>
          <w:ilvl w:val="3"/>
          <w:numId w:val="48"/>
        </w:numPr>
        <w:tabs>
          <w:tab w:val="left" w:pos="803"/>
        </w:tabs>
        <w:spacing w:line="247" w:lineRule="auto"/>
        <w:ind w:right="1080" w:hanging="349"/>
        <w:rPr>
          <w:sz w:val="23"/>
        </w:rPr>
      </w:pPr>
      <w:r>
        <w:rPr>
          <w:sz w:val="23"/>
        </w:rPr>
        <w:t>Any conditions imposed by the Planning Board shall be subject to the provisions of Environmental</w:t>
      </w:r>
      <w:r w:rsidR="003A3150">
        <w:rPr>
          <w:sz w:val="23"/>
        </w:rPr>
        <w:t xml:space="preserve"> </w:t>
      </w:r>
      <w:r>
        <w:rPr>
          <w:sz w:val="23"/>
        </w:rPr>
        <w:t>Conservation Law Section</w:t>
      </w:r>
      <w:r>
        <w:rPr>
          <w:spacing w:val="-3"/>
          <w:sz w:val="23"/>
        </w:rPr>
        <w:t xml:space="preserve"> </w:t>
      </w:r>
      <w:r>
        <w:rPr>
          <w:sz w:val="23"/>
        </w:rPr>
        <w:t>23-2711.</w:t>
      </w:r>
    </w:p>
    <w:p w14:paraId="70D208D1" w14:textId="77777777" w:rsidR="00B211E6" w:rsidRDefault="00000000" w:rsidP="00906012">
      <w:pPr>
        <w:pStyle w:val="ListParagraph"/>
        <w:numPr>
          <w:ilvl w:val="3"/>
          <w:numId w:val="48"/>
        </w:numPr>
        <w:tabs>
          <w:tab w:val="left" w:pos="803"/>
        </w:tabs>
        <w:spacing w:before="6" w:line="249" w:lineRule="auto"/>
        <w:ind w:left="799" w:right="1080" w:hanging="340"/>
        <w:rPr>
          <w:sz w:val="23"/>
        </w:rPr>
      </w:pPr>
      <w:r>
        <w:rPr>
          <w:sz w:val="23"/>
        </w:rPr>
        <w:t>Upon receipt by the Town of notification of an application to DEC for a permit for mining, the application shall be referred to the Planning Board and the Planning Board shall conduct a preliminary review under Section 23-2711 of the Environmental Conservation Law or its successor and shall issue its findings to the Department of Environmental Conservation within 30 days of the date of such referral was</w:t>
      </w:r>
      <w:r>
        <w:rPr>
          <w:spacing w:val="20"/>
          <w:sz w:val="23"/>
        </w:rPr>
        <w:t xml:space="preserve"> </w:t>
      </w:r>
      <w:r>
        <w:rPr>
          <w:sz w:val="23"/>
        </w:rPr>
        <w:t>made.</w:t>
      </w:r>
    </w:p>
    <w:p w14:paraId="44A932EF" w14:textId="77777777" w:rsidR="00B211E6" w:rsidRDefault="00000000" w:rsidP="00906012">
      <w:pPr>
        <w:pStyle w:val="ListParagraph"/>
        <w:numPr>
          <w:ilvl w:val="3"/>
          <w:numId w:val="48"/>
        </w:numPr>
        <w:tabs>
          <w:tab w:val="left" w:pos="802"/>
        </w:tabs>
        <w:spacing w:before="3" w:line="249" w:lineRule="auto"/>
        <w:ind w:left="801" w:right="1080" w:hanging="346"/>
        <w:rPr>
          <w:sz w:val="23"/>
        </w:rPr>
      </w:pPr>
      <w:r>
        <w:rPr>
          <w:sz w:val="23"/>
        </w:rPr>
        <w:t xml:space="preserve">The applicant shall submit to the Planning Board copies of all correspondence and documentation between the applicant and DEC, specifically including but </w:t>
      </w:r>
      <w:r>
        <w:rPr>
          <w:sz w:val="23"/>
        </w:rPr>
        <w:lastRenderedPageBreak/>
        <w:t>not limited to the mining application, mining plan, reclamation plan, reclamation bond(s), any Environmental Assessment from, any Environmental Impact Statement, any other documents required pursuant to SEQR Regulations, engineering reports and renewal application(s).</w:t>
      </w:r>
    </w:p>
    <w:p w14:paraId="2A13E227" w14:textId="6E1ED51B" w:rsidR="00B211E6" w:rsidRDefault="00000000" w:rsidP="00906012">
      <w:pPr>
        <w:pStyle w:val="ListParagraph"/>
        <w:numPr>
          <w:ilvl w:val="3"/>
          <w:numId w:val="48"/>
        </w:numPr>
        <w:tabs>
          <w:tab w:val="left" w:pos="807"/>
        </w:tabs>
        <w:spacing w:line="252" w:lineRule="auto"/>
        <w:ind w:left="802" w:right="1080" w:hanging="347"/>
        <w:rPr>
          <w:sz w:val="23"/>
        </w:rPr>
      </w:pPr>
      <w:r>
        <w:rPr>
          <w:sz w:val="23"/>
        </w:rPr>
        <w:t xml:space="preserve">At all </w:t>
      </w:r>
      <w:r w:rsidR="006F5E89">
        <w:rPr>
          <w:sz w:val="23"/>
        </w:rPr>
        <w:t>times,</w:t>
      </w:r>
      <w:r>
        <w:rPr>
          <w:sz w:val="23"/>
        </w:rPr>
        <w:t xml:space="preserve"> the applicant shall maintain a valid, in-force DEC mining permit which shall be available for inspection by the Town Code Enforcement</w:t>
      </w:r>
      <w:r w:rsidR="003A3150">
        <w:rPr>
          <w:sz w:val="23"/>
        </w:rPr>
        <w:t xml:space="preserve"> </w:t>
      </w:r>
      <w:r>
        <w:rPr>
          <w:sz w:val="23"/>
        </w:rPr>
        <w:t>Officer.</w:t>
      </w:r>
    </w:p>
    <w:p w14:paraId="57D7B826" w14:textId="17F39216" w:rsidR="00B211E6" w:rsidRDefault="00000000" w:rsidP="00906012">
      <w:pPr>
        <w:pStyle w:val="ListParagraph"/>
        <w:numPr>
          <w:ilvl w:val="3"/>
          <w:numId w:val="48"/>
        </w:numPr>
        <w:tabs>
          <w:tab w:val="left" w:pos="788"/>
        </w:tabs>
        <w:spacing w:before="22" w:line="252" w:lineRule="auto"/>
        <w:ind w:left="787" w:right="1080" w:hanging="347"/>
        <w:rPr>
          <w:sz w:val="23"/>
        </w:rPr>
      </w:pPr>
      <w:r>
        <w:rPr>
          <w:sz w:val="23"/>
        </w:rPr>
        <w:t>The Planning Board, in granting such special use permit shall consider the health, safety and welfare of the community and shall address the following</w:t>
      </w:r>
      <w:r w:rsidR="003A3150">
        <w:rPr>
          <w:sz w:val="23"/>
        </w:rPr>
        <w:t xml:space="preserve"> </w:t>
      </w:r>
      <w:r>
        <w:rPr>
          <w:sz w:val="23"/>
        </w:rPr>
        <w:t>issues:</w:t>
      </w:r>
    </w:p>
    <w:p w14:paraId="09C07CAC" w14:textId="77777777" w:rsidR="00B211E6" w:rsidRDefault="00B211E6" w:rsidP="00906012">
      <w:pPr>
        <w:pStyle w:val="BodyText"/>
        <w:spacing w:before="10"/>
        <w:ind w:right="1080"/>
      </w:pPr>
    </w:p>
    <w:p w14:paraId="387B976B" w14:textId="62148CA1" w:rsidR="00B211E6" w:rsidRDefault="00000000" w:rsidP="00906012">
      <w:pPr>
        <w:pStyle w:val="ListParagraph"/>
        <w:numPr>
          <w:ilvl w:val="4"/>
          <w:numId w:val="48"/>
        </w:numPr>
        <w:tabs>
          <w:tab w:val="left" w:pos="1057"/>
        </w:tabs>
        <w:ind w:right="1080" w:hanging="351"/>
        <w:rPr>
          <w:sz w:val="23"/>
        </w:rPr>
      </w:pPr>
      <w:r>
        <w:rPr>
          <w:sz w:val="23"/>
        </w:rPr>
        <w:t>Appropriate setbacks from property boundaries, public roads and/or rights of</w:t>
      </w:r>
      <w:r w:rsidR="003A3150">
        <w:rPr>
          <w:sz w:val="23"/>
        </w:rPr>
        <w:t xml:space="preserve"> </w:t>
      </w:r>
      <w:r>
        <w:rPr>
          <w:sz w:val="23"/>
        </w:rPr>
        <w:t>way.</w:t>
      </w:r>
    </w:p>
    <w:p w14:paraId="786CC1E7" w14:textId="1A5535D2" w:rsidR="00B211E6" w:rsidRDefault="00000000" w:rsidP="00906012">
      <w:pPr>
        <w:pStyle w:val="BodyText"/>
        <w:spacing w:before="9"/>
        <w:ind w:left="1042" w:right="1080"/>
      </w:pPr>
      <w:r>
        <w:rPr>
          <w:rFonts w:ascii="Arial"/>
          <w:sz w:val="22"/>
        </w:rPr>
        <w:t xml:space="preserve">In </w:t>
      </w:r>
      <w:r>
        <w:t>this regard, no mining may take place within 75 feet of any property</w:t>
      </w:r>
      <w:r w:rsidR="003A3150">
        <w:t xml:space="preserve"> </w:t>
      </w:r>
      <w:r>
        <w:t>boundary.</w:t>
      </w:r>
    </w:p>
    <w:p w14:paraId="7F57B98B" w14:textId="77777777" w:rsidR="00B211E6" w:rsidRDefault="00000000" w:rsidP="00906012">
      <w:pPr>
        <w:pStyle w:val="ListParagraph"/>
        <w:numPr>
          <w:ilvl w:val="4"/>
          <w:numId w:val="48"/>
        </w:numPr>
        <w:tabs>
          <w:tab w:val="left" w:pos="1057"/>
        </w:tabs>
        <w:spacing w:before="9" w:line="256" w:lineRule="auto"/>
        <w:ind w:right="1080" w:hanging="349"/>
        <w:rPr>
          <w:sz w:val="23"/>
        </w:rPr>
      </w:pPr>
      <w:r>
        <w:rPr>
          <w:sz w:val="23"/>
        </w:rPr>
        <w:t>The existence or creation of manmade or natural barriers designed to provide adequate screening and the type, length, height, and location of same.</w:t>
      </w:r>
    </w:p>
    <w:p w14:paraId="637608CC" w14:textId="2D4B3714" w:rsidR="00B211E6" w:rsidRDefault="00000000" w:rsidP="00906012">
      <w:pPr>
        <w:pStyle w:val="ListParagraph"/>
        <w:numPr>
          <w:ilvl w:val="4"/>
          <w:numId w:val="48"/>
        </w:numPr>
        <w:tabs>
          <w:tab w:val="left" w:pos="1057"/>
        </w:tabs>
        <w:spacing w:line="251" w:lineRule="exact"/>
        <w:ind w:right="1080" w:hanging="348"/>
        <w:rPr>
          <w:sz w:val="23"/>
        </w:rPr>
      </w:pPr>
      <w:r>
        <w:rPr>
          <w:sz w:val="23"/>
        </w:rPr>
        <w:t>The control of dust; so that dust does not migrate off the</w:t>
      </w:r>
      <w:r w:rsidR="003A3150">
        <w:rPr>
          <w:sz w:val="23"/>
        </w:rPr>
        <w:t xml:space="preserve"> </w:t>
      </w:r>
      <w:r>
        <w:rPr>
          <w:sz w:val="23"/>
        </w:rPr>
        <w:t>site.</w:t>
      </w:r>
    </w:p>
    <w:p w14:paraId="423C6B54" w14:textId="5628DD6E" w:rsidR="00B211E6" w:rsidRDefault="00000000" w:rsidP="00906012">
      <w:pPr>
        <w:pStyle w:val="ListParagraph"/>
        <w:numPr>
          <w:ilvl w:val="4"/>
          <w:numId w:val="48"/>
        </w:numPr>
        <w:tabs>
          <w:tab w:val="left" w:pos="1057"/>
        </w:tabs>
        <w:spacing w:before="9" w:line="247" w:lineRule="auto"/>
        <w:ind w:left="1059" w:right="1080" w:hanging="350"/>
        <w:rPr>
          <w:sz w:val="23"/>
        </w:rPr>
      </w:pPr>
      <w:r>
        <w:rPr>
          <w:sz w:val="23"/>
        </w:rPr>
        <w:t xml:space="preserve">The hours of </w:t>
      </w:r>
      <w:r w:rsidR="008B5045">
        <w:rPr>
          <w:sz w:val="23"/>
        </w:rPr>
        <w:t>operation</w:t>
      </w:r>
      <w:r>
        <w:rPr>
          <w:sz w:val="23"/>
        </w:rPr>
        <w:t xml:space="preserve"> shall not exceed 12 hours in any one day nor commence before 7:00 a.m. on any day nor extend beyond 7:00 p.m. on any</w:t>
      </w:r>
      <w:r>
        <w:rPr>
          <w:spacing w:val="54"/>
          <w:sz w:val="23"/>
        </w:rPr>
        <w:t xml:space="preserve"> </w:t>
      </w:r>
      <w:r>
        <w:rPr>
          <w:sz w:val="23"/>
        </w:rPr>
        <w:t>day.</w:t>
      </w:r>
    </w:p>
    <w:p w14:paraId="22EE3A9A" w14:textId="77777777" w:rsidR="00B211E6" w:rsidRDefault="00000000" w:rsidP="00906012">
      <w:pPr>
        <w:pStyle w:val="ListParagraph"/>
        <w:numPr>
          <w:ilvl w:val="4"/>
          <w:numId w:val="48"/>
        </w:numPr>
        <w:tabs>
          <w:tab w:val="left" w:pos="1062"/>
        </w:tabs>
        <w:spacing w:before="6" w:line="252" w:lineRule="auto"/>
        <w:ind w:left="1061" w:right="1080" w:hanging="350"/>
        <w:rPr>
          <w:sz w:val="23"/>
        </w:rPr>
      </w:pPr>
      <w:r>
        <w:rPr>
          <w:sz w:val="23"/>
        </w:rPr>
        <w:t>The Planning Board may require suitable fencing for enclosing the property if it deems that this is</w:t>
      </w:r>
      <w:r>
        <w:rPr>
          <w:spacing w:val="9"/>
          <w:sz w:val="23"/>
        </w:rPr>
        <w:t xml:space="preserve"> </w:t>
      </w:r>
      <w:r>
        <w:rPr>
          <w:sz w:val="23"/>
        </w:rPr>
        <w:t>appropriate.</w:t>
      </w:r>
    </w:p>
    <w:p w14:paraId="284AEB8E" w14:textId="77777777" w:rsidR="00B211E6" w:rsidRDefault="00000000" w:rsidP="00906012">
      <w:pPr>
        <w:pStyle w:val="ListParagraph"/>
        <w:numPr>
          <w:ilvl w:val="4"/>
          <w:numId w:val="48"/>
        </w:numPr>
        <w:tabs>
          <w:tab w:val="left" w:pos="1062"/>
        </w:tabs>
        <w:spacing w:line="252" w:lineRule="auto"/>
        <w:ind w:right="1080" w:hanging="344"/>
        <w:rPr>
          <w:sz w:val="23"/>
        </w:rPr>
      </w:pPr>
      <w:r>
        <w:rPr>
          <w:sz w:val="23"/>
        </w:rPr>
        <w:t>The applicant must demonstrate that the proposed access to and from the property will not create safety or traffic hazards on Town</w:t>
      </w:r>
      <w:r>
        <w:rPr>
          <w:spacing w:val="47"/>
          <w:sz w:val="23"/>
        </w:rPr>
        <w:t xml:space="preserve"> </w:t>
      </w:r>
      <w:r>
        <w:rPr>
          <w:sz w:val="23"/>
        </w:rPr>
        <w:t>roads.</w:t>
      </w:r>
    </w:p>
    <w:p w14:paraId="5D3B769C" w14:textId="07984325" w:rsidR="00B211E6" w:rsidRDefault="00000000" w:rsidP="00906012">
      <w:pPr>
        <w:pStyle w:val="ListParagraph"/>
        <w:numPr>
          <w:ilvl w:val="4"/>
          <w:numId w:val="48"/>
        </w:numPr>
        <w:tabs>
          <w:tab w:val="left" w:pos="1059"/>
        </w:tabs>
        <w:spacing w:line="252" w:lineRule="auto"/>
        <w:ind w:right="1080"/>
        <w:rPr>
          <w:sz w:val="23"/>
        </w:rPr>
      </w:pPr>
      <w:r>
        <w:rPr>
          <w:sz w:val="23"/>
        </w:rPr>
        <w:t xml:space="preserve">Loading and hauling. Trucks and vehicles shall be loaded and operated so as not to spill gravel, rocks, sand or other earth materials upon the roads and highways utilized to and from the site, or otherwise impair or </w:t>
      </w:r>
      <w:r w:rsidR="008B5045">
        <w:rPr>
          <w:sz w:val="23"/>
        </w:rPr>
        <w:t>damage</w:t>
      </w:r>
      <w:r>
        <w:rPr>
          <w:sz w:val="23"/>
        </w:rPr>
        <w:t xml:space="preserve"> the Town roads or Town</w:t>
      </w:r>
      <w:r>
        <w:rPr>
          <w:spacing w:val="1"/>
          <w:sz w:val="23"/>
        </w:rPr>
        <w:t xml:space="preserve"> </w:t>
      </w:r>
      <w:r>
        <w:rPr>
          <w:sz w:val="23"/>
        </w:rPr>
        <w:t>highways.</w:t>
      </w:r>
    </w:p>
    <w:p w14:paraId="4D421836" w14:textId="77777777" w:rsidR="00B211E6" w:rsidRDefault="00000000" w:rsidP="00906012">
      <w:pPr>
        <w:pStyle w:val="ListParagraph"/>
        <w:numPr>
          <w:ilvl w:val="4"/>
          <w:numId w:val="48"/>
        </w:numPr>
        <w:tabs>
          <w:tab w:val="left" w:pos="1053"/>
        </w:tabs>
        <w:spacing w:line="254" w:lineRule="auto"/>
        <w:ind w:left="1060" w:right="1080"/>
        <w:jc w:val="both"/>
        <w:rPr>
          <w:sz w:val="23"/>
        </w:rPr>
      </w:pPr>
      <w:r>
        <w:rPr>
          <w:rFonts w:ascii="Arial"/>
        </w:rPr>
        <w:t xml:space="preserve">In </w:t>
      </w:r>
      <w:r>
        <w:rPr>
          <w:sz w:val="23"/>
        </w:rPr>
        <w:t>considering whether to grant a special use permit, the Planning Board shall also determine that the project meets all of the requirements set forth in Article VIII of this code (Special use</w:t>
      </w:r>
      <w:r>
        <w:rPr>
          <w:spacing w:val="20"/>
          <w:sz w:val="23"/>
        </w:rPr>
        <w:t xml:space="preserve"> </w:t>
      </w:r>
      <w:r>
        <w:rPr>
          <w:sz w:val="23"/>
        </w:rPr>
        <w:t>permits).</w:t>
      </w:r>
    </w:p>
    <w:p w14:paraId="0F2F7C00" w14:textId="77777777" w:rsidR="0027466E" w:rsidRDefault="0027466E" w:rsidP="00EB40DA">
      <w:pPr>
        <w:pStyle w:val="Heading3"/>
        <w:rPr>
          <w:ins w:id="524" w:author="Nan Stolzenburg [2]" w:date="2023-12-15T09:53:00Z"/>
        </w:rPr>
      </w:pPr>
      <w:bookmarkStart w:id="525" w:name="_Toc123556470"/>
      <w:bookmarkStart w:id="526" w:name="_Toc135918116"/>
    </w:p>
    <w:p w14:paraId="2B0DFA78" w14:textId="1321B528" w:rsidR="00B211E6" w:rsidRPr="00EB40DA" w:rsidRDefault="004938D6" w:rsidP="00EB40DA">
      <w:pPr>
        <w:pStyle w:val="Heading3"/>
      </w:pPr>
      <w:r w:rsidRPr="00EB40DA">
        <w:rPr>
          <w:noProof/>
        </w:rPr>
        <mc:AlternateContent>
          <mc:Choice Requires="wps">
            <w:drawing>
              <wp:anchor distT="0" distB="0" distL="114300" distR="114300" simplePos="0" relativeHeight="251630592" behindDoc="0" locked="0" layoutInCell="1" allowOverlap="1" wp14:anchorId="637D8413" wp14:editId="5A112B6C">
                <wp:simplePos x="0" y="0"/>
                <wp:positionH relativeFrom="page">
                  <wp:posOffset>7767955</wp:posOffset>
                </wp:positionH>
                <wp:positionV relativeFrom="paragraph">
                  <wp:posOffset>4905375</wp:posOffset>
                </wp:positionV>
                <wp:extent cx="0" cy="0"/>
                <wp:effectExtent l="5080" t="6105525" r="4445" b="6115050"/>
                <wp:wrapNone/>
                <wp:docPr id="89"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67BD1" id="Line 77" o:spid="_x0000_s1026" style="position:absolute;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386.25pt" to="611.65pt,38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" strokeweight=".72pt">
                <w10:wrap anchorx="page"/>
              </v:line>
            </w:pict>
          </mc:Fallback>
        </mc:AlternateContent>
      </w:r>
      <w:r w:rsidRPr="00EB40DA">
        <w:t>Section 4.5</w:t>
      </w:r>
      <w:r w:rsidRPr="00EB40DA">
        <w:tab/>
        <w:t>Signs</w:t>
      </w:r>
      <w:bookmarkEnd w:id="525"/>
      <w:bookmarkEnd w:id="526"/>
    </w:p>
    <w:p w14:paraId="524E87D0" w14:textId="77777777" w:rsidR="00B211E6" w:rsidRDefault="00B211E6" w:rsidP="00906012">
      <w:pPr>
        <w:pStyle w:val="BodyText"/>
        <w:spacing w:before="11"/>
        <w:ind w:right="1080"/>
        <w:rPr>
          <w:rFonts w:ascii="Arial"/>
          <w:b/>
          <w:sz w:val="26"/>
        </w:rPr>
      </w:pPr>
    </w:p>
    <w:p w14:paraId="55F1682A" w14:textId="26CB3C06" w:rsidR="00B211E6" w:rsidRDefault="00000000" w:rsidP="00F6766E">
      <w:pPr>
        <w:pStyle w:val="BodyText"/>
        <w:ind w:left="312" w:right="1080"/>
      </w:pPr>
      <w:r>
        <w:t>No sign shall be placed in a manner that will impede sight distances on or along the</w:t>
      </w:r>
      <w:r w:rsidR="003A3150">
        <w:t xml:space="preserve"> </w:t>
      </w:r>
      <w:r>
        <w:t>road.</w:t>
      </w:r>
      <w:r w:rsidR="00F6766E">
        <w:t xml:space="preserve"> </w:t>
      </w:r>
      <w:r>
        <w:t>Off- premise signs shall be no more than three square feet in size permitted with a special use permit. Signs that are 32 square feet in size or less, and non-illuminated are permitted by</w:t>
      </w:r>
      <w:r w:rsidR="003A3150">
        <w:t xml:space="preserve"> </w:t>
      </w:r>
      <w:r>
        <w:t>right as per Table 3.1. Signs greater than 32 square feet or those that are illuminated shall require a special permit from the Planning Board. Off-premise signs also require a special permit from the Planning Board and shall be no larger than 3 square feet and non­illuminated.</w:t>
      </w:r>
    </w:p>
    <w:p w14:paraId="7FDF0300" w14:textId="77777777" w:rsidR="0027466E" w:rsidRDefault="0027466E">
      <w:pPr>
        <w:rPr>
          <w:ins w:id="527" w:author="Nan Stolzenburg [2]" w:date="2023-12-15T09:53:00Z"/>
          <w:sz w:val="35"/>
          <w:szCs w:val="23"/>
        </w:rPr>
      </w:pPr>
      <w:bookmarkStart w:id="528" w:name="_Toc123556471"/>
      <w:bookmarkStart w:id="529" w:name="_Toc135918117"/>
      <w:ins w:id="530" w:author="Nan Stolzenburg [2]" w:date="2023-12-15T09:53:00Z">
        <w:r>
          <w:rPr>
            <w:b/>
            <w:bCs/>
            <w:sz w:val="35"/>
            <w:szCs w:val="23"/>
          </w:rPr>
          <w:br w:type="page"/>
        </w:r>
      </w:ins>
    </w:p>
    <w:p w14:paraId="1825A39B" w14:textId="094A3BA6" w:rsidR="00B211E6" w:rsidRPr="00EB40DA" w:rsidRDefault="00000000" w:rsidP="00EB40DA">
      <w:pPr>
        <w:pStyle w:val="Heading3"/>
      </w:pPr>
      <w:r w:rsidRPr="00EB40DA">
        <w:lastRenderedPageBreak/>
        <w:t>Section 4.6</w:t>
      </w:r>
      <w:r w:rsidRPr="00EB40DA">
        <w:tab/>
        <w:t>Accessory Buildings and Structures</w:t>
      </w:r>
      <w:bookmarkEnd w:id="528"/>
      <w:bookmarkEnd w:id="529"/>
    </w:p>
    <w:p w14:paraId="7702303F" w14:textId="77777777" w:rsidR="00B211E6" w:rsidRDefault="00B211E6" w:rsidP="00906012">
      <w:pPr>
        <w:pStyle w:val="BodyText"/>
        <w:spacing w:before="11"/>
        <w:ind w:right="1080"/>
        <w:rPr>
          <w:rFonts w:ascii="Arial"/>
          <w:b/>
          <w:sz w:val="26"/>
        </w:rPr>
      </w:pPr>
    </w:p>
    <w:p w14:paraId="2A01D0E8" w14:textId="5ECC800A" w:rsidR="00B211E6" w:rsidRDefault="00000000" w:rsidP="00906012">
      <w:pPr>
        <w:pStyle w:val="BodyText"/>
        <w:tabs>
          <w:tab w:val="left" w:pos="1013"/>
        </w:tabs>
        <w:spacing w:line="247" w:lineRule="auto"/>
        <w:ind w:left="1012" w:right="1080" w:hanging="703"/>
      </w:pPr>
      <w:r>
        <w:t>4.6.1</w:t>
      </w:r>
      <w:r>
        <w:tab/>
      </w:r>
      <w:r>
        <w:tab/>
        <w:t>Accessory buildings shall comply with all setback requirements except as set</w:t>
      </w:r>
      <w:r w:rsidR="003A3150">
        <w:t xml:space="preserve"> </w:t>
      </w:r>
      <w:r>
        <w:t>forth</w:t>
      </w:r>
      <w:r>
        <w:rPr>
          <w:spacing w:val="17"/>
        </w:rPr>
        <w:t xml:space="preserve"> </w:t>
      </w:r>
      <w:r>
        <w:t>in</w:t>
      </w:r>
      <w:r>
        <w:rPr>
          <w:w w:val="95"/>
        </w:rPr>
        <w:t xml:space="preserve"> </w:t>
      </w:r>
      <w:r>
        <w:t>this Code. Where parcels are less than 5 acres in size, side setbacks may be reduced to</w:t>
      </w:r>
      <w:r w:rsidR="003A3150">
        <w:t xml:space="preserve"> </w:t>
      </w:r>
      <w:r>
        <w:t xml:space="preserve">a minimum of 25 feet. Accessory buildings and garages physically attached to a principal building are deemed to be part of such building in applying bulk regulations. </w:t>
      </w:r>
      <w:r>
        <w:rPr>
          <w:w w:val="95"/>
        </w:rPr>
        <w:t>Accessory</w:t>
      </w:r>
      <w:r>
        <w:rPr>
          <w:spacing w:val="-14"/>
          <w:w w:val="95"/>
        </w:rPr>
        <w:t xml:space="preserve"> </w:t>
      </w:r>
      <w:r>
        <w:rPr>
          <w:w w:val="95"/>
        </w:rPr>
        <w:t>structures</w:t>
      </w:r>
      <w:r>
        <w:rPr>
          <w:spacing w:val="-15"/>
          <w:w w:val="95"/>
        </w:rPr>
        <w:t xml:space="preserve"> </w:t>
      </w:r>
      <w:r>
        <w:rPr>
          <w:w w:val="95"/>
        </w:rPr>
        <w:t>shall</w:t>
      </w:r>
      <w:r>
        <w:rPr>
          <w:spacing w:val="-20"/>
          <w:w w:val="95"/>
        </w:rPr>
        <w:t xml:space="preserve"> </w:t>
      </w:r>
      <w:r>
        <w:rPr>
          <w:w w:val="95"/>
        </w:rPr>
        <w:t>also</w:t>
      </w:r>
      <w:r>
        <w:rPr>
          <w:spacing w:val="-20"/>
          <w:w w:val="95"/>
        </w:rPr>
        <w:t xml:space="preserve"> </w:t>
      </w:r>
      <w:r>
        <w:rPr>
          <w:w w:val="95"/>
        </w:rPr>
        <w:t>comply</w:t>
      </w:r>
      <w:r>
        <w:rPr>
          <w:spacing w:val="-16"/>
          <w:w w:val="95"/>
        </w:rPr>
        <w:t xml:space="preserve"> </w:t>
      </w:r>
      <w:r>
        <w:rPr>
          <w:w w:val="95"/>
        </w:rPr>
        <w:t>with</w:t>
      </w:r>
      <w:r>
        <w:rPr>
          <w:spacing w:val="-20"/>
          <w:w w:val="95"/>
        </w:rPr>
        <w:t xml:space="preserve"> </w:t>
      </w:r>
      <w:r>
        <w:rPr>
          <w:w w:val="95"/>
        </w:rPr>
        <w:t>all</w:t>
      </w:r>
      <w:r>
        <w:rPr>
          <w:spacing w:val="-18"/>
          <w:w w:val="95"/>
        </w:rPr>
        <w:t xml:space="preserve"> </w:t>
      </w:r>
      <w:r>
        <w:rPr>
          <w:w w:val="95"/>
        </w:rPr>
        <w:t>height</w:t>
      </w:r>
      <w:r>
        <w:rPr>
          <w:spacing w:val="-14"/>
          <w:w w:val="95"/>
        </w:rPr>
        <w:t xml:space="preserve"> </w:t>
      </w:r>
      <w:r>
        <w:rPr>
          <w:w w:val="95"/>
        </w:rPr>
        <w:t>requirements.</w:t>
      </w:r>
    </w:p>
    <w:p w14:paraId="22B81D0A" w14:textId="77777777" w:rsidR="00B211E6" w:rsidRDefault="00B211E6" w:rsidP="00906012">
      <w:pPr>
        <w:pStyle w:val="BodyText"/>
        <w:spacing w:before="4"/>
        <w:ind w:right="1080"/>
        <w:rPr>
          <w:sz w:val="26"/>
        </w:rPr>
      </w:pPr>
    </w:p>
    <w:p w14:paraId="0C3ECA6C" w14:textId="77777777" w:rsidR="00B211E6" w:rsidRPr="00EB40DA" w:rsidRDefault="00000000" w:rsidP="00EB40DA">
      <w:pPr>
        <w:pStyle w:val="Heading3"/>
      </w:pPr>
      <w:bookmarkStart w:id="531" w:name="_Toc123556472"/>
      <w:bookmarkStart w:id="532" w:name="_Toc135918118"/>
      <w:r w:rsidRPr="00EB40DA">
        <w:t>Section 4.7</w:t>
      </w:r>
      <w:r w:rsidRPr="00EB40DA">
        <w:tab/>
        <w:t>Maintenance of Yards and Open Space</w:t>
      </w:r>
      <w:bookmarkEnd w:id="531"/>
      <w:bookmarkEnd w:id="532"/>
    </w:p>
    <w:p w14:paraId="5FE85724" w14:textId="77777777" w:rsidR="00B211E6" w:rsidRDefault="00B211E6" w:rsidP="00906012">
      <w:pPr>
        <w:pStyle w:val="BodyText"/>
        <w:spacing w:before="11"/>
        <w:ind w:right="1080"/>
        <w:rPr>
          <w:rFonts w:ascii="Arial"/>
          <w:b/>
          <w:sz w:val="26"/>
        </w:rPr>
      </w:pPr>
    </w:p>
    <w:p w14:paraId="67609EE0" w14:textId="40F4E3B3" w:rsidR="00B211E6" w:rsidRDefault="00000000" w:rsidP="00F6766E">
      <w:pPr>
        <w:pStyle w:val="BodyText"/>
        <w:ind w:left="990" w:right="1080" w:hanging="675"/>
      </w:pPr>
      <w:r>
        <w:t>4.7.1</w:t>
      </w:r>
      <w:r>
        <w:tab/>
        <w:t>No</w:t>
      </w:r>
      <w:r w:rsidR="003A3150">
        <w:t xml:space="preserve"> </w:t>
      </w:r>
      <w:r>
        <w:t>yard</w:t>
      </w:r>
      <w:r w:rsidR="003A3150">
        <w:t xml:space="preserve"> </w:t>
      </w:r>
      <w:r>
        <w:t>created</w:t>
      </w:r>
      <w:r w:rsidR="003A3150">
        <w:t xml:space="preserve"> </w:t>
      </w:r>
      <w:r>
        <w:t>in</w:t>
      </w:r>
      <w:r w:rsidR="003A3150">
        <w:t xml:space="preserve"> </w:t>
      </w:r>
      <w:r>
        <w:t>connection</w:t>
      </w:r>
      <w:r w:rsidR="003A3150">
        <w:t xml:space="preserve"> </w:t>
      </w:r>
      <w:r>
        <w:t>with</w:t>
      </w:r>
      <w:r w:rsidR="003A3150">
        <w:t xml:space="preserve"> </w:t>
      </w:r>
      <w:r>
        <w:t>any required</w:t>
      </w:r>
      <w:r w:rsidR="003A3150">
        <w:t xml:space="preserve"> </w:t>
      </w:r>
      <w:r>
        <w:t>building</w:t>
      </w:r>
      <w:r w:rsidR="003A3150">
        <w:t xml:space="preserve"> </w:t>
      </w:r>
      <w:r>
        <w:t>setback</w:t>
      </w:r>
      <w:r w:rsidR="003A3150">
        <w:t xml:space="preserve"> </w:t>
      </w:r>
      <w:r>
        <w:t xml:space="preserve">as per </w:t>
      </w:r>
      <w:r w:rsidRPr="00F6766E">
        <w:rPr>
          <w:sz w:val="22"/>
          <w:szCs w:val="22"/>
        </w:rPr>
        <w:t>Table</w:t>
      </w:r>
      <w:r w:rsidR="00F6766E" w:rsidRPr="00F6766E">
        <w:rPr>
          <w:sz w:val="22"/>
          <w:szCs w:val="22"/>
        </w:rPr>
        <w:t xml:space="preserve"> </w:t>
      </w:r>
      <w:r w:rsidRPr="00F6766E">
        <w:rPr>
          <w:sz w:val="22"/>
          <w:szCs w:val="22"/>
        </w:rPr>
        <w:t>3.2.2 ,shall</w:t>
      </w:r>
      <w:r>
        <w:t xml:space="preserve"> be considered as providing a required open space for any other building on the same or any other lot unless specifically allowed as part of a conservation subdivision pursuant to Article V.</w:t>
      </w:r>
    </w:p>
    <w:p w14:paraId="00BBD51D" w14:textId="77777777" w:rsidR="00B211E6" w:rsidRDefault="00B211E6" w:rsidP="00906012">
      <w:pPr>
        <w:pStyle w:val="BodyText"/>
        <w:spacing w:before="5"/>
        <w:ind w:right="1080"/>
        <w:rPr>
          <w:sz w:val="35"/>
        </w:rPr>
      </w:pPr>
    </w:p>
    <w:p w14:paraId="40EB75ED" w14:textId="7C81FC77" w:rsidR="00B211E6" w:rsidRPr="00EB40DA" w:rsidRDefault="00000000" w:rsidP="00EB40DA">
      <w:pPr>
        <w:pStyle w:val="Heading3"/>
      </w:pPr>
      <w:bookmarkStart w:id="533" w:name="_Toc123556473"/>
      <w:bookmarkStart w:id="534" w:name="_Toc135918119"/>
      <w:r w:rsidRPr="00EB40DA">
        <w:t>Section 4.8</w:t>
      </w:r>
      <w:r w:rsidRPr="00EB40DA">
        <w:tab/>
        <w:t>M</w:t>
      </w:r>
      <w:ins w:id="535" w:author="Nan Stolzenburg" w:date="2023-01-06T16:16:00Z">
        <w:r w:rsidR="00AE7EE8">
          <w:t xml:space="preserve">anufactured </w:t>
        </w:r>
      </w:ins>
      <w:del w:id="536" w:author="Nan Stolzenburg" w:date="2023-01-06T16:16:00Z">
        <w:r w:rsidRPr="00EB40DA" w:rsidDel="00AE7EE8">
          <w:delText>obile</w:delText>
        </w:r>
      </w:del>
      <w:r w:rsidRPr="00EB40DA">
        <w:t xml:space="preserve"> Home Standards</w:t>
      </w:r>
      <w:bookmarkEnd w:id="533"/>
      <w:bookmarkEnd w:id="534"/>
    </w:p>
    <w:p w14:paraId="2417EE60" w14:textId="77777777" w:rsidR="00B211E6" w:rsidRDefault="00B211E6" w:rsidP="00906012">
      <w:pPr>
        <w:pStyle w:val="BodyText"/>
        <w:spacing w:before="11"/>
        <w:ind w:right="1080"/>
        <w:rPr>
          <w:rFonts w:ascii="Arial"/>
          <w:b/>
          <w:sz w:val="26"/>
        </w:rPr>
      </w:pPr>
    </w:p>
    <w:p w14:paraId="45209FAF" w14:textId="67BE3FC6" w:rsidR="00B211E6" w:rsidRDefault="00000000" w:rsidP="00906012">
      <w:pPr>
        <w:pStyle w:val="ListParagraph"/>
        <w:numPr>
          <w:ilvl w:val="2"/>
          <w:numId w:val="44"/>
        </w:numPr>
        <w:tabs>
          <w:tab w:val="left" w:pos="1016"/>
          <w:tab w:val="left" w:pos="1017"/>
        </w:tabs>
        <w:spacing w:line="252" w:lineRule="auto"/>
        <w:ind w:right="1080" w:hanging="705"/>
        <w:rPr>
          <w:sz w:val="23"/>
        </w:rPr>
      </w:pPr>
      <w:r>
        <w:rPr>
          <w:sz w:val="23"/>
        </w:rPr>
        <w:t xml:space="preserve">General Regulations: All </w:t>
      </w:r>
      <w:del w:id="537" w:author="Nan Stolzenburg" w:date="2023-01-06T16:16:00Z">
        <w:r w:rsidDel="00AE7EE8">
          <w:rPr>
            <w:sz w:val="23"/>
          </w:rPr>
          <w:delText xml:space="preserve">Mobile </w:delText>
        </w:r>
      </w:del>
      <w:ins w:id="538" w:author="Nan Stolzenburg" w:date="2023-01-06T16:16:00Z">
        <w:r w:rsidR="00AE7EE8">
          <w:rPr>
            <w:sz w:val="23"/>
          </w:rPr>
          <w:t xml:space="preserve">Manufactured </w:t>
        </w:r>
      </w:ins>
      <w:r>
        <w:rPr>
          <w:sz w:val="23"/>
        </w:rPr>
        <w:t xml:space="preserve">Homes must meet the requirements of </w:t>
      </w:r>
      <w:ins w:id="539" w:author="Nan Stolzenburg" w:date="2022-12-23T11:05:00Z">
        <w:r w:rsidR="009746AF">
          <w:rPr>
            <w:sz w:val="23"/>
          </w:rPr>
          <w:t xml:space="preserve">all </w:t>
        </w:r>
      </w:ins>
      <w:r>
        <w:rPr>
          <w:sz w:val="23"/>
        </w:rPr>
        <w:t xml:space="preserve">the New York State </w:t>
      </w:r>
      <w:ins w:id="540" w:author="Nan Stolzenburg" w:date="2022-12-23T11:04:00Z">
        <w:r w:rsidR="009746AF">
          <w:rPr>
            <w:sz w:val="23"/>
          </w:rPr>
          <w:t>ICC</w:t>
        </w:r>
      </w:ins>
      <w:del w:id="541" w:author="Nan Stolzenburg" w:date="2022-12-23T11:04:00Z">
        <w:r w:rsidDel="009746AF">
          <w:rPr>
            <w:sz w:val="23"/>
          </w:rPr>
          <w:delText>Uniform</w:delText>
        </w:r>
      </w:del>
      <w:r>
        <w:rPr>
          <w:sz w:val="23"/>
        </w:rPr>
        <w:t xml:space="preserve"> </w:t>
      </w:r>
      <w:del w:id="542" w:author="Nan Stolzenburg" w:date="2023-01-03T15:32:00Z">
        <w:r w:rsidDel="00733E8C">
          <w:rPr>
            <w:sz w:val="23"/>
          </w:rPr>
          <w:delText>Fire Prevention and Building</w:delText>
        </w:r>
        <w:r w:rsidR="003A3150" w:rsidDel="00733E8C">
          <w:rPr>
            <w:sz w:val="23"/>
          </w:rPr>
          <w:delText xml:space="preserve"> </w:delText>
        </w:r>
      </w:del>
      <w:r>
        <w:rPr>
          <w:sz w:val="23"/>
        </w:rPr>
        <w:t>Code</w:t>
      </w:r>
      <w:ins w:id="543" w:author="Nan Stolzenburg" w:date="2022-12-23T11:05:00Z">
        <w:r w:rsidR="009746AF">
          <w:rPr>
            <w:sz w:val="23"/>
          </w:rPr>
          <w:t>s</w:t>
        </w:r>
      </w:ins>
      <w:r>
        <w:rPr>
          <w:sz w:val="23"/>
        </w:rPr>
        <w:t>.</w:t>
      </w:r>
    </w:p>
    <w:p w14:paraId="0F9AC901" w14:textId="77777777" w:rsidR="00B211E6" w:rsidRDefault="00B211E6" w:rsidP="00906012">
      <w:pPr>
        <w:pStyle w:val="BodyText"/>
        <w:ind w:right="1080"/>
        <w:rPr>
          <w:sz w:val="28"/>
        </w:rPr>
      </w:pPr>
    </w:p>
    <w:p w14:paraId="401DE954" w14:textId="77777777" w:rsidR="00B211E6" w:rsidRDefault="00000000" w:rsidP="00906012">
      <w:pPr>
        <w:pStyle w:val="ListParagraph"/>
        <w:numPr>
          <w:ilvl w:val="2"/>
          <w:numId w:val="44"/>
        </w:numPr>
        <w:tabs>
          <w:tab w:val="left" w:pos="1021"/>
          <w:tab w:val="left" w:pos="1022"/>
        </w:tabs>
        <w:ind w:left="1021" w:right="1080" w:hanging="706"/>
        <w:rPr>
          <w:sz w:val="23"/>
        </w:rPr>
      </w:pPr>
      <w:r>
        <w:rPr>
          <w:sz w:val="23"/>
        </w:rPr>
        <w:t>Construction</w:t>
      </w:r>
      <w:r>
        <w:rPr>
          <w:spacing w:val="28"/>
          <w:sz w:val="23"/>
        </w:rPr>
        <w:t xml:space="preserve"> </w:t>
      </w:r>
      <w:r>
        <w:rPr>
          <w:sz w:val="23"/>
        </w:rPr>
        <w:t>Standards</w:t>
      </w:r>
    </w:p>
    <w:p w14:paraId="568D1DAC" w14:textId="77777777" w:rsidR="00B211E6" w:rsidRDefault="00B211E6" w:rsidP="00906012">
      <w:pPr>
        <w:pStyle w:val="BodyText"/>
        <w:spacing w:before="6"/>
        <w:ind w:right="1080"/>
        <w:rPr>
          <w:sz w:val="24"/>
        </w:rPr>
      </w:pPr>
    </w:p>
    <w:p w14:paraId="7EB8275F" w14:textId="46AF936C" w:rsidR="00B211E6" w:rsidRDefault="00000000" w:rsidP="00906012">
      <w:pPr>
        <w:pStyle w:val="ListParagraph"/>
        <w:numPr>
          <w:ilvl w:val="0"/>
          <w:numId w:val="43"/>
        </w:numPr>
        <w:tabs>
          <w:tab w:val="left" w:pos="1022"/>
        </w:tabs>
        <w:spacing w:line="252" w:lineRule="auto"/>
        <w:ind w:right="1080" w:hanging="349"/>
        <w:rPr>
          <w:sz w:val="23"/>
        </w:rPr>
      </w:pPr>
      <w:r>
        <w:rPr>
          <w:sz w:val="23"/>
        </w:rPr>
        <w:t xml:space="preserve">Foundation -All </w:t>
      </w:r>
      <w:del w:id="544" w:author="Nan Stolzenburg" w:date="2023-01-06T16:16:00Z">
        <w:r w:rsidDel="00AE7EE8">
          <w:rPr>
            <w:sz w:val="23"/>
          </w:rPr>
          <w:delText xml:space="preserve">mobile </w:delText>
        </w:r>
      </w:del>
      <w:ins w:id="545" w:author="Nan Stolzenburg" w:date="2023-01-06T16:16:00Z">
        <w:r w:rsidR="00AE7EE8">
          <w:rPr>
            <w:sz w:val="23"/>
          </w:rPr>
          <w:t xml:space="preserve">manufactured </w:t>
        </w:r>
      </w:ins>
      <w:r>
        <w:rPr>
          <w:sz w:val="23"/>
        </w:rPr>
        <w:t>homes shall have the wheels or skids removed and shall be set upon a permanent foundation or monolithic slab within sixty (60) days of placement.</w:t>
      </w:r>
    </w:p>
    <w:p w14:paraId="79CB6A2F" w14:textId="4DF8EB16" w:rsidR="00B211E6" w:rsidRDefault="00000000" w:rsidP="00906012">
      <w:pPr>
        <w:pStyle w:val="ListParagraph"/>
        <w:numPr>
          <w:ilvl w:val="0"/>
          <w:numId w:val="43"/>
        </w:numPr>
        <w:tabs>
          <w:tab w:val="left" w:pos="1023"/>
        </w:tabs>
        <w:spacing w:line="261" w:lineRule="exact"/>
        <w:ind w:left="1022" w:right="1080" w:hanging="352"/>
        <w:rPr>
          <w:sz w:val="23"/>
        </w:rPr>
      </w:pPr>
      <w:r>
        <w:rPr>
          <w:sz w:val="23"/>
        </w:rPr>
        <w:t>Anchoring - Must meet the requirements of the New York State building</w:t>
      </w:r>
      <w:r w:rsidR="003A3150">
        <w:rPr>
          <w:sz w:val="23"/>
        </w:rPr>
        <w:t xml:space="preserve"> </w:t>
      </w:r>
      <w:r>
        <w:rPr>
          <w:sz w:val="23"/>
        </w:rPr>
        <w:t>code.</w:t>
      </w:r>
    </w:p>
    <w:p w14:paraId="0BB584E3" w14:textId="4B68227E" w:rsidR="00B211E6" w:rsidRDefault="00000000" w:rsidP="00906012">
      <w:pPr>
        <w:pStyle w:val="ListParagraph"/>
        <w:numPr>
          <w:ilvl w:val="0"/>
          <w:numId w:val="43"/>
        </w:numPr>
        <w:tabs>
          <w:tab w:val="left" w:pos="1022"/>
        </w:tabs>
        <w:spacing w:before="9" w:line="252" w:lineRule="auto"/>
        <w:ind w:right="1080" w:hanging="349"/>
        <w:rPr>
          <w:sz w:val="23"/>
        </w:rPr>
      </w:pPr>
      <w:r>
        <w:rPr>
          <w:sz w:val="23"/>
        </w:rPr>
        <w:t xml:space="preserve">Perimeter skirting- The open area, if any, between the bottom of the </w:t>
      </w:r>
      <w:del w:id="546" w:author="Nan Stolzenburg" w:date="2023-01-06T16:16:00Z">
        <w:r w:rsidDel="00AE7EE8">
          <w:rPr>
            <w:sz w:val="23"/>
          </w:rPr>
          <w:delText xml:space="preserve">mobile </w:delText>
        </w:r>
      </w:del>
      <w:ins w:id="547" w:author="Nan Stolzenburg" w:date="2023-01-06T16:16:00Z">
        <w:r w:rsidR="00AE7EE8">
          <w:rPr>
            <w:sz w:val="23"/>
          </w:rPr>
          <w:t xml:space="preserve">manufactured </w:t>
        </w:r>
      </w:ins>
      <w:r>
        <w:rPr>
          <w:sz w:val="23"/>
        </w:rPr>
        <w:t xml:space="preserve">home and the top of the foundation shall be enclosed by a skirt extending around the full perimeter of the </w:t>
      </w:r>
      <w:ins w:id="548" w:author="Nan Stolzenburg" w:date="2023-01-06T16:16:00Z">
        <w:r w:rsidR="00AE7EE8">
          <w:rPr>
            <w:sz w:val="23"/>
          </w:rPr>
          <w:t>manufactured</w:t>
        </w:r>
      </w:ins>
      <w:del w:id="549" w:author="Nan Stolzenburg" w:date="2023-01-06T16:16:00Z">
        <w:r w:rsidDel="00AE7EE8">
          <w:rPr>
            <w:sz w:val="23"/>
          </w:rPr>
          <w:delText>mobile</w:delText>
        </w:r>
      </w:del>
      <w:r>
        <w:rPr>
          <w:sz w:val="23"/>
        </w:rPr>
        <w:t xml:space="preserve"> home. Such skirt shall be constructed of weather and fire­ resistant wood, </w:t>
      </w:r>
      <w:ins w:id="550" w:author="Nan Stolzenburg" w:date="2022-12-23T11:05:00Z">
        <w:r w:rsidR="009746AF">
          <w:rPr>
            <w:sz w:val="23"/>
          </w:rPr>
          <w:t xml:space="preserve">vinyl, </w:t>
        </w:r>
      </w:ins>
      <w:r>
        <w:rPr>
          <w:sz w:val="23"/>
        </w:rPr>
        <w:t xml:space="preserve">masonry or metal, securely fastened to the </w:t>
      </w:r>
      <w:ins w:id="551" w:author="Nan Stolzenburg" w:date="2023-01-06T16:17:00Z">
        <w:r w:rsidR="00AE7EE8">
          <w:rPr>
            <w:sz w:val="23"/>
          </w:rPr>
          <w:t>manufactured</w:t>
        </w:r>
      </w:ins>
      <w:del w:id="552" w:author="Nan Stolzenburg" w:date="2023-01-06T16:17:00Z">
        <w:r w:rsidDel="00AE7EE8">
          <w:rPr>
            <w:sz w:val="23"/>
          </w:rPr>
          <w:delText>mobile</w:delText>
        </w:r>
      </w:del>
      <w:r>
        <w:rPr>
          <w:sz w:val="23"/>
        </w:rPr>
        <w:t xml:space="preserve"> home and its foundation and shall extend from the side wall of the </w:t>
      </w:r>
      <w:ins w:id="553" w:author="Nan Stolzenburg" w:date="2023-01-06T16:17:00Z">
        <w:r w:rsidR="00AE7EE8">
          <w:rPr>
            <w:sz w:val="23"/>
          </w:rPr>
          <w:t>manufactured</w:t>
        </w:r>
      </w:ins>
      <w:del w:id="554" w:author="Nan Stolzenburg" w:date="2023-01-06T16:17:00Z">
        <w:r w:rsidDel="00AE7EE8">
          <w:rPr>
            <w:sz w:val="23"/>
          </w:rPr>
          <w:delText>mobile</w:delText>
        </w:r>
      </w:del>
      <w:r>
        <w:rPr>
          <w:sz w:val="23"/>
        </w:rPr>
        <w:t xml:space="preserve"> home to the adjacent ground at all</w:t>
      </w:r>
      <w:r>
        <w:rPr>
          <w:spacing w:val="16"/>
          <w:sz w:val="23"/>
        </w:rPr>
        <w:t xml:space="preserve"> </w:t>
      </w:r>
      <w:r>
        <w:rPr>
          <w:sz w:val="23"/>
        </w:rPr>
        <w:t>points.</w:t>
      </w:r>
    </w:p>
    <w:p w14:paraId="538C6962" w14:textId="77777777" w:rsidR="00B211E6" w:rsidRDefault="00B211E6" w:rsidP="00906012">
      <w:pPr>
        <w:pStyle w:val="BodyText"/>
        <w:spacing w:before="5"/>
        <w:ind w:right="1080"/>
        <w:rPr>
          <w:sz w:val="27"/>
        </w:rPr>
      </w:pPr>
    </w:p>
    <w:bookmarkStart w:id="555" w:name="_Toc123556474"/>
    <w:bookmarkStart w:id="556" w:name="_Toc135918120"/>
    <w:p w14:paraId="4CB3BCD4" w14:textId="26FF497F" w:rsidR="00B211E6" w:rsidRPr="00EB40DA" w:rsidRDefault="004938D6" w:rsidP="00EB40DA">
      <w:pPr>
        <w:pStyle w:val="Heading3"/>
      </w:pPr>
      <w:r w:rsidRPr="00EB40DA">
        <w:rPr>
          <w:noProof/>
        </w:rPr>
        <mc:AlternateContent>
          <mc:Choice Requires="wps">
            <w:drawing>
              <wp:anchor distT="0" distB="0" distL="114300" distR="114300" simplePos="0" relativeHeight="251631616" behindDoc="0" locked="0" layoutInCell="1" allowOverlap="1" wp14:anchorId="6140C8FB" wp14:editId="13A96B57">
                <wp:simplePos x="0" y="0"/>
                <wp:positionH relativeFrom="page">
                  <wp:posOffset>7761605</wp:posOffset>
                </wp:positionH>
                <wp:positionV relativeFrom="paragraph">
                  <wp:posOffset>6363970</wp:posOffset>
                </wp:positionV>
                <wp:extent cx="0" cy="0"/>
                <wp:effectExtent l="8255" t="7440295" r="1270" b="7439660"/>
                <wp:wrapNone/>
                <wp:docPr id="88"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1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07082" id="Line 76" o:spid="_x0000_s1026" style="position:absolute;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15pt,501.1pt" to="611.15pt,50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" strokeweight=".25331mm">
                <w10:wrap anchorx="page"/>
              </v:line>
            </w:pict>
          </mc:Fallback>
        </mc:AlternateContent>
      </w:r>
      <w:r w:rsidRPr="00EB40DA">
        <w:t>Section 4.9</w:t>
      </w:r>
      <w:r w:rsidRPr="00EB40DA">
        <w:tab/>
      </w:r>
      <w:r w:rsidR="00F6766E" w:rsidRPr="00EB40DA">
        <w:t>Off</w:t>
      </w:r>
      <w:r w:rsidRPr="00EB40DA">
        <w:t>-Street</w:t>
      </w:r>
      <w:r w:rsidR="003A3150">
        <w:t xml:space="preserve"> </w:t>
      </w:r>
      <w:r w:rsidRPr="00EB40DA">
        <w:t>Parking</w:t>
      </w:r>
      <w:r w:rsidR="003A3150">
        <w:t xml:space="preserve"> </w:t>
      </w:r>
      <w:r w:rsidRPr="00EB40DA">
        <w:t>and Loading Standards</w:t>
      </w:r>
      <w:bookmarkEnd w:id="555"/>
      <w:bookmarkEnd w:id="556"/>
    </w:p>
    <w:p w14:paraId="265FDDE5" w14:textId="77777777" w:rsidR="00B211E6" w:rsidRDefault="00B211E6" w:rsidP="00906012">
      <w:pPr>
        <w:pStyle w:val="BodyText"/>
        <w:spacing w:before="6"/>
        <w:ind w:right="1080"/>
        <w:rPr>
          <w:rFonts w:ascii="Arial"/>
          <w:b/>
          <w:sz w:val="26"/>
        </w:rPr>
      </w:pPr>
    </w:p>
    <w:p w14:paraId="46D05B9B" w14:textId="77777777" w:rsidR="00B211E6" w:rsidRDefault="00000000" w:rsidP="00906012">
      <w:pPr>
        <w:pStyle w:val="BodyText"/>
        <w:spacing w:line="252" w:lineRule="auto"/>
        <w:ind w:left="320" w:right="1080"/>
      </w:pPr>
      <w:r>
        <w:rPr>
          <w:color w:val="070707"/>
        </w:rPr>
        <w:t>Off-street parking and loading spaces shall be provided at the time a new use is established through construction of a new building or alteration or conversion of an existing building, in accord with the following standards and</w:t>
      </w:r>
      <w:r>
        <w:rPr>
          <w:color w:val="070707"/>
          <w:spacing w:val="53"/>
        </w:rPr>
        <w:t xml:space="preserve"> </w:t>
      </w:r>
      <w:r>
        <w:rPr>
          <w:color w:val="070707"/>
        </w:rPr>
        <w:t>regulations:</w:t>
      </w:r>
    </w:p>
    <w:p w14:paraId="425712BD" w14:textId="77777777" w:rsidR="00B211E6" w:rsidRDefault="00B211E6" w:rsidP="00906012">
      <w:pPr>
        <w:pStyle w:val="BodyText"/>
        <w:spacing w:before="4"/>
        <w:ind w:right="1080"/>
      </w:pPr>
    </w:p>
    <w:p w14:paraId="2176B6CD" w14:textId="410BD861" w:rsidR="00B211E6" w:rsidRDefault="00000000" w:rsidP="00906012">
      <w:pPr>
        <w:pStyle w:val="ListParagraph"/>
        <w:numPr>
          <w:ilvl w:val="2"/>
          <w:numId w:val="42"/>
        </w:numPr>
        <w:tabs>
          <w:tab w:val="left" w:pos="1019"/>
          <w:tab w:val="left" w:pos="1020"/>
        </w:tabs>
        <w:spacing w:line="252" w:lineRule="auto"/>
        <w:ind w:right="1080" w:hanging="699"/>
        <w:rPr>
          <w:sz w:val="23"/>
        </w:rPr>
      </w:pPr>
      <w:r>
        <w:rPr>
          <w:color w:val="070707"/>
          <w:sz w:val="23"/>
        </w:rPr>
        <w:t xml:space="preserve">Required Off-Street Parking spaces: Off-street parking spaces shall be determined by the Planning Board prior to site plan approval and shall be of sufficient size to prevent obstruction of </w:t>
      </w:r>
      <w:r w:rsidR="008B5045">
        <w:rPr>
          <w:color w:val="070707"/>
          <w:sz w:val="23"/>
        </w:rPr>
        <w:t>roads and</w:t>
      </w:r>
      <w:r>
        <w:rPr>
          <w:color w:val="070707"/>
          <w:sz w:val="23"/>
        </w:rPr>
        <w:t xml:space="preserve"> accommodate parking needs without building lots too large. Use of gravel or other permeable surface for </w:t>
      </w:r>
      <w:r>
        <w:rPr>
          <w:color w:val="070707"/>
          <w:sz w:val="23"/>
        </w:rPr>
        <w:lastRenderedPageBreak/>
        <w:t>parking lot treatment is</w:t>
      </w:r>
      <w:r>
        <w:rPr>
          <w:color w:val="070707"/>
          <w:spacing w:val="36"/>
          <w:sz w:val="23"/>
        </w:rPr>
        <w:t xml:space="preserve"> </w:t>
      </w:r>
      <w:r>
        <w:rPr>
          <w:color w:val="070707"/>
          <w:sz w:val="23"/>
        </w:rPr>
        <w:t>preferred.</w:t>
      </w:r>
    </w:p>
    <w:p w14:paraId="624F9DA7" w14:textId="77777777" w:rsidR="00B211E6" w:rsidRDefault="00B211E6" w:rsidP="00906012">
      <w:pPr>
        <w:pStyle w:val="BodyText"/>
        <w:spacing w:before="8"/>
        <w:ind w:right="1080"/>
      </w:pPr>
    </w:p>
    <w:p w14:paraId="235FFEF0" w14:textId="77777777" w:rsidR="00B211E6" w:rsidRDefault="00000000" w:rsidP="00906012">
      <w:pPr>
        <w:pStyle w:val="ListParagraph"/>
        <w:numPr>
          <w:ilvl w:val="2"/>
          <w:numId w:val="42"/>
        </w:numPr>
        <w:tabs>
          <w:tab w:val="left" w:pos="1019"/>
          <w:tab w:val="left" w:pos="1020"/>
        </w:tabs>
        <w:spacing w:before="1"/>
        <w:ind w:left="1019" w:right="1080" w:hanging="699"/>
        <w:rPr>
          <w:sz w:val="23"/>
        </w:rPr>
      </w:pPr>
      <w:r>
        <w:rPr>
          <w:color w:val="070707"/>
          <w:sz w:val="23"/>
        </w:rPr>
        <w:t>Off-Street Loading</w:t>
      </w:r>
      <w:r>
        <w:rPr>
          <w:color w:val="070707"/>
          <w:spacing w:val="14"/>
          <w:sz w:val="23"/>
        </w:rPr>
        <w:t xml:space="preserve"> </w:t>
      </w:r>
      <w:r>
        <w:rPr>
          <w:color w:val="070707"/>
          <w:sz w:val="23"/>
        </w:rPr>
        <w:t>Areas</w:t>
      </w:r>
    </w:p>
    <w:p w14:paraId="34C40CEA" w14:textId="77777777" w:rsidR="00B211E6" w:rsidRDefault="00B211E6" w:rsidP="00906012">
      <w:pPr>
        <w:pStyle w:val="BodyText"/>
        <w:spacing w:before="6"/>
        <w:ind w:right="1080"/>
        <w:rPr>
          <w:sz w:val="24"/>
        </w:rPr>
      </w:pPr>
    </w:p>
    <w:p w14:paraId="60302AAC" w14:textId="7E78DDFF" w:rsidR="00B211E6" w:rsidRDefault="00000000" w:rsidP="00906012">
      <w:pPr>
        <w:pStyle w:val="ListParagraph"/>
        <w:numPr>
          <w:ilvl w:val="0"/>
          <w:numId w:val="41"/>
        </w:numPr>
        <w:tabs>
          <w:tab w:val="left" w:pos="1005"/>
        </w:tabs>
        <w:spacing w:line="252" w:lineRule="auto"/>
        <w:ind w:right="1080" w:hanging="346"/>
        <w:rPr>
          <w:sz w:val="23"/>
        </w:rPr>
      </w:pPr>
      <w:r>
        <w:rPr>
          <w:color w:val="070707"/>
          <w:sz w:val="23"/>
        </w:rPr>
        <w:t>Required Loading Facilities: All proposed off-street loading facilities for non­residential uses shall be provided so that service vehicles do not obstruct adjacent streets or</w:t>
      </w:r>
      <w:r>
        <w:rPr>
          <w:color w:val="070707"/>
          <w:spacing w:val="-2"/>
          <w:sz w:val="23"/>
        </w:rPr>
        <w:t xml:space="preserve"> </w:t>
      </w:r>
      <w:r>
        <w:rPr>
          <w:color w:val="070707"/>
          <w:sz w:val="23"/>
        </w:rPr>
        <w:t>driveways.</w:t>
      </w:r>
    </w:p>
    <w:p w14:paraId="32E1F522" w14:textId="77777777" w:rsidR="00B211E6" w:rsidRDefault="00000000" w:rsidP="00906012">
      <w:pPr>
        <w:pStyle w:val="ListParagraph"/>
        <w:numPr>
          <w:ilvl w:val="0"/>
          <w:numId w:val="41"/>
        </w:numPr>
        <w:tabs>
          <w:tab w:val="left" w:pos="1024"/>
        </w:tabs>
        <w:spacing w:line="261" w:lineRule="exact"/>
        <w:ind w:left="1023" w:right="1080" w:hanging="349"/>
        <w:rPr>
          <w:sz w:val="23"/>
        </w:rPr>
      </w:pPr>
      <w:r>
        <w:rPr>
          <w:color w:val="070707"/>
          <w:sz w:val="23"/>
        </w:rPr>
        <w:t>Location of Loading</w:t>
      </w:r>
      <w:r>
        <w:rPr>
          <w:color w:val="070707"/>
          <w:spacing w:val="1"/>
          <w:sz w:val="23"/>
        </w:rPr>
        <w:t xml:space="preserve"> </w:t>
      </w:r>
      <w:r>
        <w:rPr>
          <w:color w:val="070707"/>
          <w:sz w:val="23"/>
        </w:rPr>
        <w:t>Docks</w:t>
      </w:r>
    </w:p>
    <w:p w14:paraId="2185DB5E" w14:textId="77777777" w:rsidR="00B211E6" w:rsidRDefault="00B211E6" w:rsidP="00906012">
      <w:pPr>
        <w:pStyle w:val="BodyText"/>
        <w:spacing w:before="11"/>
        <w:ind w:right="1080"/>
        <w:rPr>
          <w:sz w:val="24"/>
        </w:rPr>
      </w:pPr>
    </w:p>
    <w:p w14:paraId="273D599A" w14:textId="77777777" w:rsidR="00B211E6" w:rsidRDefault="00000000" w:rsidP="00906012">
      <w:pPr>
        <w:pStyle w:val="ListParagraph"/>
        <w:numPr>
          <w:ilvl w:val="1"/>
          <w:numId w:val="41"/>
        </w:numPr>
        <w:tabs>
          <w:tab w:val="left" w:pos="1370"/>
        </w:tabs>
        <w:spacing w:line="247" w:lineRule="auto"/>
        <w:ind w:right="1080" w:hanging="353"/>
        <w:rPr>
          <w:sz w:val="23"/>
        </w:rPr>
      </w:pPr>
      <w:r>
        <w:rPr>
          <w:color w:val="070707"/>
          <w:sz w:val="23"/>
        </w:rPr>
        <w:t>Open off-street loading areas shall not encroach on any required front or side yard, off-street parking area or access</w:t>
      </w:r>
      <w:r>
        <w:rPr>
          <w:color w:val="070707"/>
          <w:spacing w:val="6"/>
          <w:sz w:val="23"/>
        </w:rPr>
        <w:t xml:space="preserve"> </w:t>
      </w:r>
      <w:r>
        <w:rPr>
          <w:color w:val="070707"/>
          <w:sz w:val="23"/>
        </w:rPr>
        <w:t>way.</w:t>
      </w:r>
    </w:p>
    <w:p w14:paraId="77A3221D" w14:textId="77777777" w:rsidR="00B211E6" w:rsidRDefault="00B211E6" w:rsidP="00906012">
      <w:pPr>
        <w:pStyle w:val="BodyText"/>
        <w:spacing w:before="3"/>
        <w:ind w:right="1080"/>
        <w:rPr>
          <w:sz w:val="24"/>
        </w:rPr>
      </w:pPr>
    </w:p>
    <w:p w14:paraId="4860A314" w14:textId="77777777" w:rsidR="00B211E6" w:rsidRDefault="00000000" w:rsidP="00906012">
      <w:pPr>
        <w:pStyle w:val="ListParagraph"/>
        <w:numPr>
          <w:ilvl w:val="1"/>
          <w:numId w:val="41"/>
        </w:numPr>
        <w:tabs>
          <w:tab w:val="left" w:pos="1366"/>
        </w:tabs>
        <w:ind w:left="1365" w:right="1080" w:hanging="352"/>
        <w:rPr>
          <w:sz w:val="23"/>
        </w:rPr>
      </w:pPr>
      <w:r>
        <w:rPr>
          <w:color w:val="070707"/>
          <w:sz w:val="23"/>
        </w:rPr>
        <w:t>No loading dock shall be located within 50 feet of a property</w:t>
      </w:r>
      <w:r>
        <w:rPr>
          <w:color w:val="070707"/>
          <w:spacing w:val="42"/>
          <w:sz w:val="23"/>
        </w:rPr>
        <w:t xml:space="preserve"> </w:t>
      </w:r>
      <w:r>
        <w:rPr>
          <w:color w:val="070707"/>
          <w:sz w:val="23"/>
        </w:rPr>
        <w:t>line.</w:t>
      </w:r>
    </w:p>
    <w:p w14:paraId="3E5D0983" w14:textId="77777777" w:rsidR="00B211E6" w:rsidRDefault="00B211E6" w:rsidP="00906012">
      <w:pPr>
        <w:pStyle w:val="BodyText"/>
        <w:spacing w:before="7"/>
        <w:ind w:right="1080"/>
        <w:rPr>
          <w:sz w:val="26"/>
        </w:rPr>
      </w:pPr>
    </w:p>
    <w:p w14:paraId="1242B8DD" w14:textId="6A71ABD3" w:rsidR="00B211E6" w:rsidRPr="00EB40DA" w:rsidRDefault="00000000" w:rsidP="00EB40DA">
      <w:pPr>
        <w:pStyle w:val="Heading3"/>
      </w:pPr>
      <w:bookmarkStart w:id="557" w:name="_Toc135918121"/>
      <w:r w:rsidRPr="00EB40DA">
        <w:t>Section 4.10</w:t>
      </w:r>
      <w:r w:rsidRPr="00EB40DA">
        <w:tab/>
        <w:t>Lighting</w:t>
      </w:r>
      <w:bookmarkEnd w:id="557"/>
    </w:p>
    <w:p w14:paraId="24BABAB2" w14:textId="77777777" w:rsidR="00B211E6" w:rsidRDefault="00B211E6" w:rsidP="00906012">
      <w:pPr>
        <w:pStyle w:val="BodyText"/>
        <w:spacing w:before="10"/>
        <w:ind w:right="1080"/>
        <w:rPr>
          <w:rFonts w:ascii="Arial"/>
          <w:b/>
          <w:sz w:val="24"/>
        </w:rPr>
      </w:pPr>
    </w:p>
    <w:p w14:paraId="2A991249" w14:textId="1C1B4F49" w:rsidR="00B211E6" w:rsidRDefault="00000000" w:rsidP="00906012">
      <w:pPr>
        <w:pStyle w:val="BodyText"/>
        <w:spacing w:before="1" w:line="252" w:lineRule="auto"/>
        <w:ind w:left="315" w:right="1080" w:firstLine="2"/>
      </w:pPr>
      <w:r>
        <w:rPr>
          <w:color w:val="070707"/>
        </w:rPr>
        <w:t>All outdoor lighting shall use fixtures to prevent glare and light pollution. Full cut-off fixtures are preferred.</w:t>
      </w:r>
    </w:p>
    <w:p w14:paraId="4D5F4945" w14:textId="77777777" w:rsidR="00B211E6" w:rsidRDefault="00B211E6" w:rsidP="00906012">
      <w:pPr>
        <w:pStyle w:val="BodyText"/>
        <w:spacing w:before="4"/>
        <w:ind w:right="1080"/>
        <w:rPr>
          <w:sz w:val="31"/>
        </w:rPr>
      </w:pPr>
    </w:p>
    <w:p w14:paraId="5B8AB23C" w14:textId="77777777" w:rsidR="00B211E6" w:rsidRPr="00EB40DA" w:rsidRDefault="00000000" w:rsidP="00EB40DA">
      <w:pPr>
        <w:pStyle w:val="Heading3"/>
      </w:pPr>
      <w:bookmarkStart w:id="558" w:name="_Toc123556475"/>
      <w:bookmarkStart w:id="559" w:name="_Toc135918122"/>
      <w:r w:rsidRPr="00EB40DA">
        <w:t>Section 4.11</w:t>
      </w:r>
      <w:r w:rsidRPr="00EB40DA">
        <w:tab/>
        <w:t>Steep Slopes and Ridgelines</w:t>
      </w:r>
      <w:bookmarkEnd w:id="558"/>
      <w:bookmarkEnd w:id="559"/>
    </w:p>
    <w:p w14:paraId="72E47D4A" w14:textId="77777777" w:rsidR="00B211E6" w:rsidRDefault="00B211E6" w:rsidP="00906012">
      <w:pPr>
        <w:pStyle w:val="BodyText"/>
        <w:spacing w:before="7"/>
        <w:ind w:right="1080"/>
        <w:rPr>
          <w:rFonts w:ascii="Arial"/>
          <w:b/>
          <w:sz w:val="26"/>
        </w:rPr>
      </w:pPr>
    </w:p>
    <w:p w14:paraId="42A76363" w14:textId="026A8AF1" w:rsidR="00B211E6" w:rsidRDefault="00000000" w:rsidP="00906012">
      <w:pPr>
        <w:pStyle w:val="ListParagraph"/>
        <w:numPr>
          <w:ilvl w:val="0"/>
          <w:numId w:val="40"/>
        </w:numPr>
        <w:tabs>
          <w:tab w:val="left" w:pos="1012"/>
        </w:tabs>
        <w:spacing w:line="252" w:lineRule="auto"/>
        <w:ind w:right="1080" w:hanging="344"/>
        <w:rPr>
          <w:sz w:val="23"/>
        </w:rPr>
      </w:pPr>
      <w:r>
        <w:rPr>
          <w:color w:val="070707"/>
          <w:sz w:val="23"/>
        </w:rPr>
        <w:t>All residential buildings shall be sited to place the structure so that the roofline does</w:t>
      </w:r>
      <w:r w:rsidR="003A3150">
        <w:rPr>
          <w:color w:val="070707"/>
          <w:sz w:val="23"/>
        </w:rPr>
        <w:t xml:space="preserve"> </w:t>
      </w:r>
      <w:r>
        <w:rPr>
          <w:color w:val="070707"/>
          <w:sz w:val="23"/>
        </w:rPr>
        <w:t xml:space="preserve">not protrude above the </w:t>
      </w:r>
      <w:r w:rsidR="00BB49B0">
        <w:rPr>
          <w:color w:val="070707"/>
          <w:sz w:val="23"/>
        </w:rPr>
        <w:t>tree line</w:t>
      </w:r>
      <w:r>
        <w:rPr>
          <w:color w:val="070707"/>
          <w:sz w:val="23"/>
        </w:rPr>
        <w:t xml:space="preserve"> on the ridge. Existing vegetation</w:t>
      </w:r>
      <w:r w:rsidR="003A3150">
        <w:rPr>
          <w:color w:val="070707"/>
          <w:sz w:val="23"/>
        </w:rPr>
        <w:t xml:space="preserve"> </w:t>
      </w:r>
      <w:r>
        <w:rPr>
          <w:color w:val="070707"/>
          <w:sz w:val="23"/>
        </w:rPr>
        <w:t>within ridgeline</w:t>
      </w:r>
      <w:r w:rsidR="003A3150">
        <w:rPr>
          <w:color w:val="070707"/>
          <w:sz w:val="23"/>
        </w:rPr>
        <w:t xml:space="preserve"> </w:t>
      </w:r>
      <w:r>
        <w:rPr>
          <w:color w:val="070707"/>
          <w:sz w:val="23"/>
        </w:rPr>
        <w:t>areas shall be preserved to the maximum extent practical. To minimize visual impacts, use existing wooded vegetation, as it may exist, as a backdrop to reduce</w:t>
      </w:r>
      <w:r w:rsidR="003A3150">
        <w:rPr>
          <w:color w:val="070707"/>
          <w:sz w:val="23"/>
        </w:rPr>
        <w:t xml:space="preserve"> </w:t>
      </w:r>
      <w:r>
        <w:rPr>
          <w:color w:val="070707"/>
          <w:sz w:val="23"/>
        </w:rPr>
        <w:t>the prominence of the structure. Structures should blend in with natural surroundings. All outdoor light sources whether residential or non-residential located on a ridgeline or steep slope shall use fully shielded light</w:t>
      </w:r>
      <w:r>
        <w:rPr>
          <w:color w:val="070707"/>
          <w:spacing w:val="54"/>
          <w:sz w:val="23"/>
        </w:rPr>
        <w:t xml:space="preserve"> </w:t>
      </w:r>
      <w:r>
        <w:rPr>
          <w:color w:val="070707"/>
          <w:sz w:val="23"/>
        </w:rPr>
        <w:t>fixtures.</w:t>
      </w:r>
    </w:p>
    <w:p w14:paraId="2A9CAF33" w14:textId="753893D6" w:rsidR="00B211E6" w:rsidRDefault="00000000" w:rsidP="00906012">
      <w:pPr>
        <w:pStyle w:val="ListParagraph"/>
        <w:numPr>
          <w:ilvl w:val="0"/>
          <w:numId w:val="40"/>
        </w:numPr>
        <w:tabs>
          <w:tab w:val="left" w:pos="1020"/>
        </w:tabs>
        <w:spacing w:line="256" w:lineRule="exact"/>
        <w:ind w:left="1019" w:right="1080" w:hanging="350"/>
        <w:rPr>
          <w:sz w:val="23"/>
        </w:rPr>
      </w:pPr>
      <w:r>
        <w:rPr>
          <w:color w:val="070707"/>
          <w:sz w:val="23"/>
        </w:rPr>
        <w:t>Cut and fills shall be minimized on slopes greater than 15% as per DEC</w:t>
      </w:r>
      <w:r w:rsidR="003A3150">
        <w:rPr>
          <w:color w:val="070707"/>
          <w:sz w:val="23"/>
        </w:rPr>
        <w:t xml:space="preserve"> </w:t>
      </w:r>
      <w:r>
        <w:rPr>
          <w:color w:val="070707"/>
          <w:sz w:val="23"/>
        </w:rPr>
        <w:t>regulations.</w:t>
      </w:r>
    </w:p>
    <w:p w14:paraId="57F9F006" w14:textId="2228FA5B" w:rsidR="00B211E6" w:rsidRDefault="00000000" w:rsidP="00906012">
      <w:pPr>
        <w:pStyle w:val="ListParagraph"/>
        <w:numPr>
          <w:ilvl w:val="0"/>
          <w:numId w:val="40"/>
        </w:numPr>
        <w:tabs>
          <w:tab w:val="left" w:pos="1021"/>
        </w:tabs>
        <w:spacing w:before="13" w:line="249" w:lineRule="auto"/>
        <w:ind w:left="1023" w:right="1080" w:hanging="353"/>
        <w:jc w:val="both"/>
        <w:rPr>
          <w:sz w:val="23"/>
        </w:rPr>
      </w:pPr>
      <w:r>
        <w:rPr>
          <w:color w:val="070707"/>
          <w:sz w:val="23"/>
        </w:rPr>
        <w:t>The Planning Board shall require that a stormwater pollution prevention plan be prepared and included in any subdivision, site plan or special use application for construction that disturbs one or more acres of soil on slopes greater than</w:t>
      </w:r>
      <w:r w:rsidR="003A3150">
        <w:rPr>
          <w:color w:val="070707"/>
          <w:sz w:val="23"/>
        </w:rPr>
        <w:t xml:space="preserve"> </w:t>
      </w:r>
      <w:r>
        <w:rPr>
          <w:color w:val="070707"/>
          <w:sz w:val="23"/>
        </w:rPr>
        <w:t>25%.</w:t>
      </w:r>
    </w:p>
    <w:p w14:paraId="1AC6EB84" w14:textId="77777777" w:rsidR="0027466E" w:rsidRDefault="0027466E" w:rsidP="00EB40DA">
      <w:pPr>
        <w:pStyle w:val="Heading3"/>
        <w:rPr>
          <w:ins w:id="560" w:author="Nan Stolzenburg [2]" w:date="2023-12-15T09:54:00Z"/>
        </w:rPr>
      </w:pPr>
      <w:bookmarkStart w:id="561" w:name="_Toc123556476"/>
      <w:bookmarkStart w:id="562" w:name="_Toc135918123"/>
    </w:p>
    <w:p w14:paraId="35A2EF3D" w14:textId="542B436F" w:rsidR="00B211E6" w:rsidRPr="00EB40DA" w:rsidRDefault="00000000" w:rsidP="00EB40DA">
      <w:pPr>
        <w:pStyle w:val="Heading3"/>
      </w:pPr>
      <w:r w:rsidRPr="00EB40DA">
        <w:t>Section 4.12</w:t>
      </w:r>
      <w:r w:rsidRPr="00EB40DA">
        <w:tab/>
        <w:t>Development</w:t>
      </w:r>
      <w:r w:rsidR="003A3150">
        <w:t xml:space="preserve"> </w:t>
      </w:r>
      <w:r w:rsidRPr="00EB40DA">
        <w:t>Standards for Commercial Structures</w:t>
      </w:r>
      <w:bookmarkEnd w:id="561"/>
      <w:bookmarkEnd w:id="562"/>
    </w:p>
    <w:p w14:paraId="46C0C3A9" w14:textId="77777777" w:rsidR="00B211E6" w:rsidRDefault="00B211E6" w:rsidP="00906012">
      <w:pPr>
        <w:pStyle w:val="BodyText"/>
        <w:spacing w:before="2"/>
        <w:ind w:right="1080"/>
        <w:rPr>
          <w:rFonts w:ascii="Arial"/>
          <w:b/>
          <w:sz w:val="28"/>
        </w:rPr>
      </w:pPr>
    </w:p>
    <w:p w14:paraId="6C1F15B1" w14:textId="77777777" w:rsidR="00B211E6" w:rsidRDefault="00000000" w:rsidP="00906012">
      <w:pPr>
        <w:spacing w:line="264" w:lineRule="auto"/>
        <w:ind w:left="324" w:right="1080" w:firstLine="3"/>
      </w:pPr>
      <w:r>
        <w:rPr>
          <w:w w:val="105"/>
        </w:rPr>
        <w:t>In addition to the requirements of Article VI (Site Plan Review), the following standards shall be met:</w:t>
      </w:r>
    </w:p>
    <w:p w14:paraId="7F900555" w14:textId="77777777" w:rsidR="00B211E6" w:rsidRDefault="00B211E6" w:rsidP="00906012">
      <w:pPr>
        <w:pStyle w:val="BodyText"/>
        <w:spacing w:before="10"/>
        <w:ind w:right="1080"/>
      </w:pPr>
    </w:p>
    <w:p w14:paraId="53298C95" w14:textId="77777777" w:rsidR="00B211E6" w:rsidRDefault="00000000" w:rsidP="00906012">
      <w:pPr>
        <w:pStyle w:val="ListParagraph"/>
        <w:numPr>
          <w:ilvl w:val="0"/>
          <w:numId w:val="39"/>
        </w:numPr>
        <w:tabs>
          <w:tab w:val="left" w:pos="1028"/>
        </w:tabs>
        <w:spacing w:line="259" w:lineRule="auto"/>
        <w:ind w:right="1080" w:hanging="346"/>
      </w:pPr>
      <w:r>
        <w:rPr>
          <w:w w:val="105"/>
        </w:rPr>
        <w:t>No non-agricultural, commercial structure or an aggregate of structures shall be larger than 15,000 square</w:t>
      </w:r>
      <w:r>
        <w:rPr>
          <w:spacing w:val="14"/>
          <w:w w:val="105"/>
        </w:rPr>
        <w:t xml:space="preserve"> </w:t>
      </w:r>
      <w:r>
        <w:rPr>
          <w:w w:val="105"/>
        </w:rPr>
        <w:t>feet.</w:t>
      </w:r>
    </w:p>
    <w:p w14:paraId="7C030FF5" w14:textId="77777777" w:rsidR="00B211E6" w:rsidRDefault="00000000" w:rsidP="00906012">
      <w:pPr>
        <w:pStyle w:val="ListParagraph"/>
        <w:numPr>
          <w:ilvl w:val="0"/>
          <w:numId w:val="39"/>
        </w:numPr>
        <w:tabs>
          <w:tab w:val="left" w:pos="1021"/>
        </w:tabs>
        <w:spacing w:before="1" w:line="261" w:lineRule="auto"/>
        <w:ind w:left="1018" w:right="1080" w:hanging="348"/>
      </w:pPr>
      <w:r>
        <w:rPr>
          <w:w w:val="105"/>
        </w:rPr>
        <w:t xml:space="preserve">Existing vegetation and topography, where it exists, should be used to buffer and screen new buildings. Clearing of vegetation at the edge of the road shall be minimized, clearing only as much as is necessary to create a driveway </w:t>
      </w:r>
      <w:r>
        <w:rPr>
          <w:w w:val="105"/>
        </w:rPr>
        <w:lastRenderedPageBreak/>
        <w:t>entrance with adequate sight</w:t>
      </w:r>
      <w:r>
        <w:rPr>
          <w:spacing w:val="9"/>
          <w:w w:val="105"/>
        </w:rPr>
        <w:t xml:space="preserve"> </w:t>
      </w:r>
      <w:r>
        <w:rPr>
          <w:w w:val="105"/>
        </w:rPr>
        <w:t>distance.</w:t>
      </w:r>
    </w:p>
    <w:p w14:paraId="1C88366C" w14:textId="08272910" w:rsidR="00B211E6" w:rsidRDefault="00000000" w:rsidP="00906012">
      <w:pPr>
        <w:pStyle w:val="ListParagraph"/>
        <w:numPr>
          <w:ilvl w:val="0"/>
          <w:numId w:val="39"/>
        </w:numPr>
        <w:tabs>
          <w:tab w:val="left" w:pos="1019"/>
        </w:tabs>
        <w:spacing w:line="261" w:lineRule="auto"/>
        <w:ind w:left="1021" w:right="1080" w:hanging="350"/>
      </w:pPr>
      <w:r>
        <w:rPr>
          <w:w w:val="105"/>
        </w:rPr>
        <w:t>All mechanical equipment, such as furnaces, air conditioners, elevators, transformers, and utility equipment, whether roof- or ground-mounted, should be completely screened from contiguous properties in a manner that is compatible with the architectural</w:t>
      </w:r>
      <w:r w:rsidR="003A3150">
        <w:rPr>
          <w:w w:val="105"/>
        </w:rPr>
        <w:t xml:space="preserve"> </w:t>
      </w:r>
      <w:r>
        <w:rPr>
          <w:w w:val="105"/>
        </w:rPr>
        <w:t>treatment of the principal</w:t>
      </w:r>
      <w:r>
        <w:rPr>
          <w:spacing w:val="11"/>
          <w:w w:val="105"/>
        </w:rPr>
        <w:t xml:space="preserve"> </w:t>
      </w:r>
      <w:r>
        <w:rPr>
          <w:w w:val="105"/>
        </w:rPr>
        <w:t>structure.</w:t>
      </w:r>
    </w:p>
    <w:p w14:paraId="309C8FFF" w14:textId="77777777" w:rsidR="00B211E6" w:rsidRDefault="00B211E6" w:rsidP="00906012">
      <w:pPr>
        <w:pStyle w:val="BodyText"/>
        <w:spacing w:before="10"/>
        <w:ind w:right="1080"/>
        <w:rPr>
          <w:sz w:val="27"/>
        </w:rPr>
      </w:pPr>
    </w:p>
    <w:p w14:paraId="014CFD69" w14:textId="15D51CF8" w:rsidR="00B211E6" w:rsidRPr="00EB40DA" w:rsidRDefault="00000000" w:rsidP="00EB40DA">
      <w:pPr>
        <w:pStyle w:val="Heading3"/>
      </w:pPr>
      <w:bookmarkStart w:id="563" w:name="_Toc123556477"/>
      <w:bookmarkStart w:id="564" w:name="_Toc135918124"/>
      <w:r w:rsidRPr="00EB40DA">
        <w:t>Section 4.13</w:t>
      </w:r>
      <w:r w:rsidRPr="00EB40DA">
        <w:tab/>
        <w:t>Development</w:t>
      </w:r>
      <w:r w:rsidR="003A3150">
        <w:t xml:space="preserve"> </w:t>
      </w:r>
      <w:r w:rsidRPr="00EB40DA">
        <w:t>in Designated Flood Hazard Areas</w:t>
      </w:r>
      <w:bookmarkEnd w:id="563"/>
      <w:bookmarkEnd w:id="564"/>
    </w:p>
    <w:p w14:paraId="01A25B79" w14:textId="77777777" w:rsidR="00B211E6" w:rsidRDefault="00B211E6" w:rsidP="00906012">
      <w:pPr>
        <w:pStyle w:val="BodyText"/>
        <w:spacing w:before="1"/>
        <w:ind w:right="1080"/>
        <w:rPr>
          <w:rFonts w:ascii="Arial"/>
          <w:b/>
          <w:sz w:val="28"/>
        </w:rPr>
      </w:pPr>
    </w:p>
    <w:p w14:paraId="4C9BD885" w14:textId="0D824A85" w:rsidR="00B211E6" w:rsidRDefault="00000000" w:rsidP="00906012">
      <w:pPr>
        <w:spacing w:before="1" w:line="259" w:lineRule="auto"/>
        <w:ind w:left="315" w:right="1080" w:firstLine="6"/>
        <w:jc w:val="both"/>
      </w:pPr>
      <w:r>
        <w:rPr>
          <w:w w:val="105"/>
        </w:rPr>
        <w:t>All requirements, procedures, and standards of Local Law No. 1 of 2008 or subsequent amendment (Flood Management Local Law) shall be met for all areas identified by the Federal Emergency Management Agency on Flood Insurance Rate Maps</w:t>
      </w:r>
      <w:ins w:id="565" w:author="Nan Stolzenburg" w:date="2022-12-23T11:07:00Z">
        <w:r w:rsidR="009746AF">
          <w:rPr>
            <w:w w:val="105"/>
          </w:rPr>
          <w:t xml:space="preserve"> and shall require a </w:t>
        </w:r>
        <w:r w:rsidR="00D25570">
          <w:rPr>
            <w:w w:val="105"/>
          </w:rPr>
          <w:t>Floodplain Development</w:t>
        </w:r>
      </w:ins>
      <w:ins w:id="566" w:author="Nan Stolzenburg" w:date="2022-12-23T11:08:00Z">
        <w:r w:rsidR="00D25570">
          <w:rPr>
            <w:w w:val="105"/>
          </w:rPr>
          <w:t xml:space="preserve"> Permit </w:t>
        </w:r>
        <w:r w:rsidR="009746AF">
          <w:rPr>
            <w:w w:val="105"/>
          </w:rPr>
          <w:t xml:space="preserve">issued by the </w:t>
        </w:r>
      </w:ins>
      <w:ins w:id="567" w:author="Nan Stolzenburg" w:date="2023-01-03T16:14:00Z">
        <w:r w:rsidR="00D25570">
          <w:rPr>
            <w:w w:val="105"/>
          </w:rPr>
          <w:t>Town of Halcott F</w:t>
        </w:r>
      </w:ins>
      <w:ins w:id="568" w:author="Nan Stolzenburg" w:date="2022-12-23T11:08:00Z">
        <w:r w:rsidR="009746AF">
          <w:rPr>
            <w:w w:val="105"/>
          </w:rPr>
          <w:t xml:space="preserve">loodplain </w:t>
        </w:r>
      </w:ins>
      <w:ins w:id="569" w:author="Nan Stolzenburg" w:date="2023-01-03T16:15:00Z">
        <w:r w:rsidR="00D25570">
          <w:rPr>
            <w:w w:val="105"/>
          </w:rPr>
          <w:t>M</w:t>
        </w:r>
      </w:ins>
      <w:ins w:id="570" w:author="Nan Stolzenburg" w:date="2022-12-23T11:08:00Z">
        <w:r w:rsidR="009746AF">
          <w:rPr>
            <w:w w:val="105"/>
          </w:rPr>
          <w:t>anager</w:t>
        </w:r>
      </w:ins>
      <w:ins w:id="571" w:author="Nan Stolzenburg" w:date="2023-01-03T16:15:00Z">
        <w:r w:rsidR="00D25570">
          <w:rPr>
            <w:w w:val="105"/>
          </w:rPr>
          <w:t xml:space="preserve"> or local Code Enforcement Officer</w:t>
        </w:r>
      </w:ins>
      <w:r>
        <w:rPr>
          <w:w w:val="105"/>
        </w:rPr>
        <w:t>.</w:t>
      </w:r>
    </w:p>
    <w:p w14:paraId="11CE4810" w14:textId="77777777" w:rsidR="00B211E6" w:rsidRDefault="00B211E6" w:rsidP="00906012">
      <w:pPr>
        <w:pStyle w:val="BodyText"/>
        <w:ind w:right="1080"/>
        <w:rPr>
          <w:sz w:val="28"/>
        </w:rPr>
      </w:pPr>
    </w:p>
    <w:p w14:paraId="31AF3B98" w14:textId="77777777" w:rsidR="00B211E6" w:rsidRPr="00EB40DA" w:rsidRDefault="00000000" w:rsidP="00EB40DA">
      <w:pPr>
        <w:pStyle w:val="Heading3"/>
      </w:pPr>
      <w:bookmarkStart w:id="572" w:name="_Toc123556478"/>
      <w:bookmarkStart w:id="573" w:name="_Toc135918125"/>
      <w:r w:rsidRPr="00EB40DA">
        <w:t>Section 4.14</w:t>
      </w:r>
      <w:r w:rsidRPr="00EB40DA">
        <w:tab/>
        <w:t>Stormwater Pollution Prevention</w:t>
      </w:r>
      <w:bookmarkEnd w:id="572"/>
      <w:bookmarkEnd w:id="573"/>
    </w:p>
    <w:p w14:paraId="2A8E0F63" w14:textId="77777777" w:rsidR="00B211E6" w:rsidRDefault="00B211E6" w:rsidP="00906012">
      <w:pPr>
        <w:pStyle w:val="BodyText"/>
        <w:spacing w:before="7"/>
        <w:ind w:right="1080"/>
        <w:rPr>
          <w:rFonts w:ascii="Arial"/>
          <w:b/>
        </w:rPr>
      </w:pPr>
    </w:p>
    <w:p w14:paraId="26F10249" w14:textId="77777777" w:rsidR="00B211E6" w:rsidRDefault="00000000" w:rsidP="00906012">
      <w:pPr>
        <w:pStyle w:val="ListParagraph"/>
        <w:numPr>
          <w:ilvl w:val="0"/>
          <w:numId w:val="38"/>
        </w:numPr>
        <w:tabs>
          <w:tab w:val="left" w:pos="1016"/>
        </w:tabs>
        <w:spacing w:line="244" w:lineRule="exact"/>
        <w:ind w:right="1080" w:hanging="355"/>
      </w:pPr>
      <w:r>
        <w:rPr>
          <w:w w:val="105"/>
        </w:rPr>
        <w:t>Stormwater runoff rates after development shall conform to all applicable federal, state &amp; local laws and</w:t>
      </w:r>
      <w:r>
        <w:rPr>
          <w:spacing w:val="3"/>
          <w:w w:val="105"/>
        </w:rPr>
        <w:t xml:space="preserve"> </w:t>
      </w:r>
      <w:r>
        <w:rPr>
          <w:w w:val="105"/>
        </w:rPr>
        <w:t>regulations.</w:t>
      </w:r>
    </w:p>
    <w:p w14:paraId="06F182A4" w14:textId="77777777" w:rsidR="00B211E6" w:rsidRDefault="00000000" w:rsidP="00906012">
      <w:pPr>
        <w:pStyle w:val="ListParagraph"/>
        <w:numPr>
          <w:ilvl w:val="0"/>
          <w:numId w:val="38"/>
        </w:numPr>
        <w:tabs>
          <w:tab w:val="left" w:pos="1021"/>
        </w:tabs>
        <w:spacing w:line="250" w:lineRule="exact"/>
        <w:ind w:left="1020" w:right="1080"/>
      </w:pPr>
      <w:r>
        <w:rPr>
          <w:w w:val="105"/>
        </w:rPr>
        <w:t>Erosion control management practices shall be designed and constructed in accordance with the New York Standards and Specifications for Erosion and Sediment Control, latest</w:t>
      </w:r>
      <w:r>
        <w:rPr>
          <w:spacing w:val="24"/>
          <w:w w:val="105"/>
        </w:rPr>
        <w:t xml:space="preserve"> </w:t>
      </w:r>
      <w:r>
        <w:rPr>
          <w:w w:val="105"/>
        </w:rPr>
        <w:t>edition.</w:t>
      </w:r>
    </w:p>
    <w:p w14:paraId="7A2D7211" w14:textId="77777777" w:rsidR="00B211E6" w:rsidRDefault="00000000" w:rsidP="00906012">
      <w:pPr>
        <w:spacing w:before="104" w:line="261" w:lineRule="auto"/>
        <w:ind w:left="315" w:right="1080" w:firstLine="7"/>
      </w:pPr>
      <w:r>
        <w:rPr>
          <w:w w:val="105"/>
        </w:rPr>
        <w:t>All non-residential land disturbances of 1 acre or larger, or residential land disturbances of 2 acres shall conform to the substantive requirements of the Rules and Regulations for the Protection from Contamination, Degradation and Pollution of the New York City Water Supply and Its Sources, Chapter 18 and the NYS Department of Environmental Conservation State Pollutant Discharge Elimination System (SPDES) General Permit for Construction Activities (GP-02-01), or as amended or</w:t>
      </w:r>
      <w:r>
        <w:rPr>
          <w:spacing w:val="42"/>
          <w:w w:val="105"/>
        </w:rPr>
        <w:t xml:space="preserve"> </w:t>
      </w:r>
      <w:r>
        <w:rPr>
          <w:w w:val="105"/>
        </w:rPr>
        <w:t>revised.</w:t>
      </w:r>
    </w:p>
    <w:p w14:paraId="3C7DE1A0" w14:textId="77777777" w:rsidR="00B211E6" w:rsidRDefault="00B211E6" w:rsidP="00906012">
      <w:pPr>
        <w:pStyle w:val="BodyText"/>
        <w:ind w:right="1080"/>
        <w:rPr>
          <w:sz w:val="24"/>
        </w:rPr>
      </w:pPr>
    </w:p>
    <w:p w14:paraId="44457CE2" w14:textId="77777777" w:rsidR="00B211E6" w:rsidRPr="00EB40DA" w:rsidRDefault="00000000" w:rsidP="00EB40DA">
      <w:pPr>
        <w:pStyle w:val="Heading3"/>
      </w:pPr>
      <w:bookmarkStart w:id="574" w:name="_Toc123556479"/>
      <w:bookmarkStart w:id="575" w:name="_Toc135918126"/>
      <w:r w:rsidRPr="00EB40DA">
        <w:t>Section 4.15</w:t>
      </w:r>
      <w:r w:rsidRPr="00EB40DA">
        <w:tab/>
        <w:t>Junkyards</w:t>
      </w:r>
      <w:bookmarkEnd w:id="574"/>
      <w:bookmarkEnd w:id="575"/>
    </w:p>
    <w:p w14:paraId="38D4C810" w14:textId="77777777" w:rsidR="00B211E6" w:rsidRDefault="00B211E6" w:rsidP="00906012">
      <w:pPr>
        <w:pStyle w:val="BodyText"/>
        <w:spacing w:before="7"/>
        <w:ind w:right="1080"/>
        <w:rPr>
          <w:rFonts w:ascii="Arial"/>
          <w:b/>
          <w:sz w:val="28"/>
        </w:rPr>
      </w:pPr>
    </w:p>
    <w:p w14:paraId="7FAD077F" w14:textId="40729B5B" w:rsidR="00B211E6" w:rsidRDefault="00000000" w:rsidP="00F6766E">
      <w:pPr>
        <w:spacing w:line="292" w:lineRule="auto"/>
        <w:ind w:left="301" w:right="1080" w:hanging="2"/>
        <w:rPr>
          <w:ins w:id="576" w:author="Nan Stolzenburg" w:date="2023-01-03T16:33:00Z"/>
          <w:color w:val="070707"/>
          <w:w w:val="105"/>
        </w:rPr>
      </w:pPr>
      <w:r>
        <w:rPr>
          <w:w w:val="105"/>
        </w:rPr>
        <w:t>Junkyards in existence prior to the effective date of this code shall be considered a nonconforming use. If an existing junkyard is operating without the required license or certificate of approval pursuant to New York State General Municipal Law 136, or the</w:t>
      </w:r>
      <w:r w:rsidR="003A3150">
        <w:rPr>
          <w:w w:val="105"/>
        </w:rPr>
        <w:t xml:space="preserve"> </w:t>
      </w:r>
      <w:r>
        <w:rPr>
          <w:w w:val="105"/>
        </w:rPr>
        <w:t>junkyard is not in compliance with the license or certificate of approval pursuant to GML</w:t>
      </w:r>
      <w:r w:rsidR="00F6766E">
        <w:rPr>
          <w:w w:val="105"/>
        </w:rPr>
        <w:t xml:space="preserve"> </w:t>
      </w:r>
      <w:r>
        <w:rPr>
          <w:w w:val="105"/>
        </w:rPr>
        <w:t>136,</w:t>
      </w:r>
      <w:r w:rsidR="004938D6">
        <w:rPr>
          <w:noProof/>
        </w:rPr>
        <mc:AlternateContent>
          <mc:Choice Requires="wps">
            <w:drawing>
              <wp:anchor distT="0" distB="0" distL="114300" distR="114300" simplePos="0" relativeHeight="251632640" behindDoc="0" locked="0" layoutInCell="1" allowOverlap="1" wp14:anchorId="0D6B3D99" wp14:editId="650A519F">
                <wp:simplePos x="0" y="0"/>
                <wp:positionH relativeFrom="page">
                  <wp:posOffset>7757160</wp:posOffset>
                </wp:positionH>
                <wp:positionV relativeFrom="paragraph">
                  <wp:posOffset>6134735</wp:posOffset>
                </wp:positionV>
                <wp:extent cx="0" cy="0"/>
                <wp:effectExtent l="3810" t="7012305" r="5715" b="7012305"/>
                <wp:wrapNone/>
                <wp:docPr id="87"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09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4BC411" id="Line 75" o:spid="_x0000_s1026" style="position:absolute;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8pt,483.05pt" to="610.8pt,4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" strokeweight=".25272mm">
                <w10:wrap anchorx="page"/>
              </v:line>
            </w:pict>
          </mc:Fallback>
        </mc:AlternateContent>
      </w:r>
      <w:r w:rsidR="00F6766E">
        <w:rPr>
          <w:w w:val="105"/>
        </w:rPr>
        <w:t xml:space="preserve"> </w:t>
      </w:r>
      <w:r>
        <w:rPr>
          <w:color w:val="070707"/>
          <w:w w:val="105"/>
        </w:rPr>
        <w:t>the Code Enforcement Officer has the authority to seek enforcement under General Municipal Law §136. All other junkyards are prohibited.</w:t>
      </w:r>
    </w:p>
    <w:p w14:paraId="07BEC2FC" w14:textId="77777777" w:rsidR="001C1E03" w:rsidRDefault="001C1E03" w:rsidP="00F6766E">
      <w:pPr>
        <w:spacing w:line="292" w:lineRule="auto"/>
        <w:ind w:left="301" w:right="1080" w:hanging="2"/>
      </w:pPr>
    </w:p>
    <w:p w14:paraId="2C058B06" w14:textId="3BD0DD59" w:rsidR="00B211E6" w:rsidRPr="00EB40DA" w:rsidRDefault="00000000" w:rsidP="00EB40DA">
      <w:pPr>
        <w:pStyle w:val="Heading3"/>
      </w:pPr>
      <w:bookmarkStart w:id="577" w:name="_Toc123556480"/>
      <w:bookmarkStart w:id="578" w:name="_Toc135918127"/>
      <w:r w:rsidRPr="00EB40DA">
        <w:t>Section 4.16</w:t>
      </w:r>
      <w:r w:rsidRPr="00EB40DA">
        <w:tab/>
        <w:t>Community Character and Scenic Views</w:t>
      </w:r>
      <w:bookmarkEnd w:id="577"/>
      <w:bookmarkEnd w:id="578"/>
    </w:p>
    <w:p w14:paraId="6BB330A1" w14:textId="77777777" w:rsidR="00B211E6" w:rsidRDefault="00B211E6" w:rsidP="00F6766E"/>
    <w:p w14:paraId="545D8D51" w14:textId="77777777" w:rsidR="00B211E6" w:rsidRDefault="00000000" w:rsidP="00906012">
      <w:pPr>
        <w:spacing w:line="259" w:lineRule="auto"/>
        <w:ind w:left="300" w:right="1080" w:firstLine="2"/>
      </w:pPr>
      <w:r>
        <w:rPr>
          <w:color w:val="070707"/>
          <w:w w:val="105"/>
        </w:rPr>
        <w:t>All site plan and special use applications in the Town of Halcott should be designed to preserve the scenic and rural quality of the town as defined and articulated in the Town of Halcott Comprehensive Plan. The Planning Board is authorized to evaluate the impact of a proposed land use on the visual character of the Town and may impose conditions to minimize any potential negative impacts.</w:t>
      </w:r>
    </w:p>
    <w:p w14:paraId="24034DF2" w14:textId="77777777" w:rsidR="00B211E6" w:rsidRDefault="00B211E6" w:rsidP="00906012">
      <w:pPr>
        <w:pStyle w:val="BodyText"/>
        <w:ind w:right="1080"/>
        <w:rPr>
          <w:sz w:val="24"/>
        </w:rPr>
      </w:pPr>
    </w:p>
    <w:p w14:paraId="2DD1F782" w14:textId="4B8826BE" w:rsidR="00B211E6" w:rsidRPr="00EB40DA" w:rsidRDefault="00000000" w:rsidP="00EB40DA">
      <w:pPr>
        <w:pStyle w:val="Heading3"/>
      </w:pPr>
      <w:bookmarkStart w:id="579" w:name="_Toc123556481"/>
      <w:bookmarkStart w:id="580" w:name="_Toc135918128"/>
      <w:r w:rsidRPr="00EB40DA">
        <w:lastRenderedPageBreak/>
        <w:t>Section 4.17</w:t>
      </w:r>
      <w:r w:rsidRPr="00EB40DA">
        <w:tab/>
        <w:t>Wind Towers</w:t>
      </w:r>
      <w:bookmarkEnd w:id="579"/>
      <w:bookmarkEnd w:id="580"/>
    </w:p>
    <w:p w14:paraId="6B1111B6" w14:textId="77777777" w:rsidR="00B211E6" w:rsidRDefault="00B211E6" w:rsidP="00906012">
      <w:pPr>
        <w:pStyle w:val="BodyText"/>
        <w:spacing w:before="7"/>
        <w:ind w:right="1080"/>
        <w:rPr>
          <w:rFonts w:ascii="Arial"/>
          <w:b/>
          <w:sz w:val="27"/>
        </w:rPr>
      </w:pPr>
    </w:p>
    <w:p w14:paraId="08E16B02" w14:textId="5BAB42C9" w:rsidR="00B211E6" w:rsidRDefault="00000000" w:rsidP="00906012">
      <w:pPr>
        <w:ind w:left="119" w:right="1080"/>
      </w:pPr>
      <w:r>
        <w:rPr>
          <w:color w:val="070707"/>
          <w:w w:val="105"/>
        </w:rPr>
        <w:t>4.17</w:t>
      </w:r>
      <w:r>
        <w:rPr>
          <w:color w:val="2B2B2B"/>
          <w:w w:val="105"/>
        </w:rPr>
        <w:t>.</w:t>
      </w:r>
      <w:r>
        <w:rPr>
          <w:color w:val="070707"/>
          <w:w w:val="105"/>
        </w:rPr>
        <w:t>1</w:t>
      </w:r>
      <w:r w:rsidR="003A3150">
        <w:rPr>
          <w:color w:val="070707"/>
          <w:w w:val="105"/>
        </w:rPr>
        <w:t xml:space="preserve"> </w:t>
      </w:r>
      <w:r>
        <w:rPr>
          <w:color w:val="070707"/>
          <w:w w:val="105"/>
        </w:rPr>
        <w:t>Applicability</w:t>
      </w:r>
    </w:p>
    <w:p w14:paraId="4AD2D0D1" w14:textId="77777777" w:rsidR="00B211E6" w:rsidRDefault="00B211E6" w:rsidP="00906012">
      <w:pPr>
        <w:pStyle w:val="BodyText"/>
        <w:spacing w:before="2"/>
        <w:ind w:right="1080"/>
        <w:rPr>
          <w:sz w:val="26"/>
        </w:rPr>
      </w:pPr>
    </w:p>
    <w:p w14:paraId="14A1B865" w14:textId="0687BD06" w:rsidR="00B211E6" w:rsidRDefault="00000000" w:rsidP="00906012">
      <w:pPr>
        <w:spacing w:line="261" w:lineRule="auto"/>
        <w:ind w:left="291" w:right="1080" w:firstLine="1"/>
      </w:pPr>
      <w:r>
        <w:rPr>
          <w:color w:val="070707"/>
          <w:w w:val="105"/>
        </w:rPr>
        <w:t xml:space="preserve">All wind towers including </w:t>
      </w:r>
      <w:ins w:id="581" w:author="Nan Stolzenburg" w:date="2023-01-03T10:58:00Z">
        <w:r w:rsidR="00286B01">
          <w:rPr>
            <w:color w:val="070707"/>
            <w:w w:val="105"/>
          </w:rPr>
          <w:t xml:space="preserve">Large </w:t>
        </w:r>
      </w:ins>
      <w:r>
        <w:rPr>
          <w:color w:val="070707"/>
          <w:w w:val="105"/>
        </w:rPr>
        <w:t>Wind Energy Facilities, Small Wind Energy Facilities and Wind Measurement Towers proposed, operated, modified, or constructed within the municipal boundaries of the Town of Halcott, Greene County shall be allowed throughout all areas of</w:t>
      </w:r>
      <w:r w:rsidR="003A3150">
        <w:rPr>
          <w:color w:val="070707"/>
          <w:w w:val="105"/>
        </w:rPr>
        <w:t xml:space="preserve"> </w:t>
      </w:r>
      <w:r>
        <w:rPr>
          <w:color w:val="070707"/>
          <w:w w:val="105"/>
        </w:rPr>
        <w:t xml:space="preserve">the Town subject to the requirements of this law. No </w:t>
      </w:r>
      <w:ins w:id="582" w:author="Nan Stolzenburg" w:date="2023-01-03T10:58:00Z">
        <w:r w:rsidR="00286B01">
          <w:rPr>
            <w:color w:val="070707"/>
            <w:w w:val="105"/>
          </w:rPr>
          <w:t xml:space="preserve">Large </w:t>
        </w:r>
      </w:ins>
      <w:r>
        <w:rPr>
          <w:color w:val="070707"/>
          <w:w w:val="105"/>
        </w:rPr>
        <w:t xml:space="preserve">Wind Energy Facility, </w:t>
      </w:r>
      <w:r w:rsidR="00BB49B0">
        <w:rPr>
          <w:color w:val="070707"/>
          <w:w w:val="105"/>
        </w:rPr>
        <w:t>Small</w:t>
      </w:r>
      <w:r>
        <w:rPr>
          <w:color w:val="070707"/>
          <w:w w:val="105"/>
        </w:rPr>
        <w:t xml:space="preserve"> Wind Energy Facility or Wind Measurement Tower shall be constructed, reconstructed, modified, or operated in the Town of Halcott except by first obtaining site plan and special use permit approvals by the Town of Halcott Planning</w:t>
      </w:r>
      <w:r>
        <w:rPr>
          <w:color w:val="070707"/>
          <w:spacing w:val="-4"/>
          <w:w w:val="105"/>
        </w:rPr>
        <w:t xml:space="preserve"> </w:t>
      </w:r>
      <w:r>
        <w:rPr>
          <w:color w:val="070707"/>
          <w:w w:val="105"/>
        </w:rPr>
        <w:t>Board.</w:t>
      </w:r>
    </w:p>
    <w:p w14:paraId="1B2BC5B2" w14:textId="77777777" w:rsidR="00B211E6" w:rsidRDefault="00B211E6" w:rsidP="00906012">
      <w:pPr>
        <w:pStyle w:val="BodyText"/>
        <w:spacing w:before="5"/>
        <w:ind w:right="1080"/>
      </w:pPr>
    </w:p>
    <w:p w14:paraId="794C10AE" w14:textId="77777777" w:rsidR="00B211E6" w:rsidRDefault="00000000" w:rsidP="00906012">
      <w:pPr>
        <w:pStyle w:val="ListParagraph"/>
        <w:numPr>
          <w:ilvl w:val="2"/>
          <w:numId w:val="37"/>
        </w:numPr>
        <w:tabs>
          <w:tab w:val="left" w:pos="812"/>
        </w:tabs>
        <w:ind w:right="1080" w:hanging="692"/>
        <w:jc w:val="left"/>
        <w:rPr>
          <w:color w:val="070707"/>
        </w:rPr>
      </w:pPr>
      <w:r>
        <w:rPr>
          <w:color w:val="070707"/>
          <w:w w:val="105"/>
        </w:rPr>
        <w:t>Definitions Applicable to this</w:t>
      </w:r>
      <w:r>
        <w:rPr>
          <w:color w:val="070707"/>
          <w:spacing w:val="14"/>
          <w:w w:val="105"/>
        </w:rPr>
        <w:t xml:space="preserve"> </w:t>
      </w:r>
      <w:r>
        <w:rPr>
          <w:color w:val="070707"/>
          <w:w w:val="105"/>
        </w:rPr>
        <w:t>Section</w:t>
      </w:r>
    </w:p>
    <w:p w14:paraId="7628ED4D" w14:textId="77777777" w:rsidR="00B211E6" w:rsidRDefault="00B211E6" w:rsidP="00906012">
      <w:pPr>
        <w:pStyle w:val="BodyText"/>
        <w:spacing w:before="4"/>
        <w:ind w:right="1080"/>
        <w:rPr>
          <w:sz w:val="21"/>
        </w:rPr>
      </w:pPr>
    </w:p>
    <w:p w14:paraId="1B249A30" w14:textId="03931F7B" w:rsidR="00B211E6" w:rsidRDefault="00000000" w:rsidP="00906012">
      <w:pPr>
        <w:spacing w:line="259" w:lineRule="auto"/>
        <w:ind w:left="458" w:right="1080" w:hanging="342"/>
      </w:pPr>
      <w:r w:rsidRPr="00951442">
        <w:rPr>
          <w:b/>
          <w:color w:val="070707"/>
          <w:sz w:val="24"/>
          <w:szCs w:val="24"/>
          <w:u w:val="thick" w:color="000000"/>
        </w:rPr>
        <w:t>Setback Agreement</w:t>
      </w:r>
      <w:r>
        <w:rPr>
          <w:b/>
          <w:color w:val="070707"/>
          <w:sz w:val="29"/>
          <w:u w:val="thick" w:color="000000"/>
        </w:rPr>
        <w:t xml:space="preserve"> </w:t>
      </w:r>
      <w:r>
        <w:rPr>
          <w:color w:val="070707"/>
          <w:sz w:val="29"/>
        </w:rPr>
        <w:t xml:space="preserve">- </w:t>
      </w:r>
      <w:r>
        <w:rPr>
          <w:color w:val="070707"/>
        </w:rPr>
        <w:t>Any agreement, contract, easement, covenant or right in land which burdens land for the benefit of an applicant or permitee, such that the burdened</w:t>
      </w:r>
      <w:r w:rsidR="003A3150">
        <w:rPr>
          <w:color w:val="070707"/>
        </w:rPr>
        <w:t xml:space="preserve"> </w:t>
      </w:r>
      <w:r>
        <w:rPr>
          <w:color w:val="070707"/>
        </w:rPr>
        <w:t>land is</w:t>
      </w:r>
      <w:r w:rsidR="003A3150">
        <w:rPr>
          <w:color w:val="070707"/>
        </w:rPr>
        <w:t xml:space="preserve"> </w:t>
      </w:r>
      <w:r>
        <w:rPr>
          <w:color w:val="070707"/>
        </w:rPr>
        <w:t xml:space="preserve"> similar in character</w:t>
      </w:r>
      <w:r w:rsidR="003A3150">
        <w:rPr>
          <w:color w:val="070707"/>
        </w:rPr>
        <w:t xml:space="preserve"> </w:t>
      </w:r>
      <w:r>
        <w:rPr>
          <w:color w:val="070707"/>
        </w:rPr>
        <w:t>to land on which any Wind Energy Facility is sited</w:t>
      </w:r>
      <w:r w:rsidR="006F5E89">
        <w:rPr>
          <w:color w:val="070707"/>
        </w:rPr>
        <w:t xml:space="preserve">. </w:t>
      </w:r>
      <w:r>
        <w:rPr>
          <w:color w:val="070707"/>
        </w:rPr>
        <w:t>A Setback</w:t>
      </w:r>
      <w:r w:rsidR="003A3150">
        <w:rPr>
          <w:color w:val="070707"/>
        </w:rPr>
        <w:t xml:space="preserve"> </w:t>
      </w:r>
      <w:r>
        <w:rPr>
          <w:color w:val="070707"/>
        </w:rPr>
        <w:t>Agreement must expressly release any right which the owner(s) of such burdened land may</w:t>
      </w:r>
      <w:r w:rsidR="003A3150">
        <w:rPr>
          <w:color w:val="070707"/>
        </w:rPr>
        <w:t xml:space="preserve"> </w:t>
      </w:r>
      <w:r>
        <w:rPr>
          <w:color w:val="070707"/>
        </w:rPr>
        <w:t xml:space="preserve">have in the enforcement of this </w:t>
      </w:r>
      <w:r w:rsidR="008B5045">
        <w:rPr>
          <w:color w:val="070707"/>
        </w:rPr>
        <w:t>Law and</w:t>
      </w:r>
      <w:r>
        <w:rPr>
          <w:color w:val="070707"/>
        </w:rPr>
        <w:t xml:space="preserve"> acknowledge the applicable requirements</w:t>
      </w:r>
      <w:r w:rsidR="003A3150">
        <w:rPr>
          <w:color w:val="070707"/>
        </w:rPr>
        <w:t xml:space="preserve"> </w:t>
      </w:r>
      <w:r>
        <w:rPr>
          <w:color w:val="070707"/>
        </w:rPr>
        <w:t>of this</w:t>
      </w:r>
      <w:r w:rsidR="003A3150">
        <w:rPr>
          <w:color w:val="070707"/>
        </w:rPr>
        <w:t xml:space="preserve"> </w:t>
      </w:r>
      <w:r>
        <w:rPr>
          <w:color w:val="070707"/>
        </w:rPr>
        <w:t>Law</w:t>
      </w:r>
      <w:r w:rsidR="006F5E89">
        <w:rPr>
          <w:color w:val="070707"/>
        </w:rPr>
        <w:t xml:space="preserve">. </w:t>
      </w:r>
      <w:r>
        <w:rPr>
          <w:color w:val="070707"/>
        </w:rPr>
        <w:t>All Setback Agreements</w:t>
      </w:r>
      <w:r w:rsidR="003A3150">
        <w:rPr>
          <w:color w:val="070707"/>
        </w:rPr>
        <w:t xml:space="preserve"> </w:t>
      </w:r>
      <w:r>
        <w:rPr>
          <w:color w:val="070707"/>
        </w:rPr>
        <w:t>shall run with the land and be recorded to apprise any</w:t>
      </w:r>
      <w:r w:rsidR="003A3150">
        <w:rPr>
          <w:color w:val="070707"/>
        </w:rPr>
        <w:t xml:space="preserve"> </w:t>
      </w:r>
      <w:r>
        <w:rPr>
          <w:color w:val="070707"/>
        </w:rPr>
        <w:t>potential purchasers of such land of the same at least for as long as any Permit</w:t>
      </w:r>
      <w:r w:rsidR="003A3150">
        <w:rPr>
          <w:color w:val="070707"/>
        </w:rPr>
        <w:t xml:space="preserve"> </w:t>
      </w:r>
      <w:r>
        <w:rPr>
          <w:color w:val="070707"/>
        </w:rPr>
        <w:t>issued</w:t>
      </w:r>
      <w:r w:rsidR="003A3150">
        <w:rPr>
          <w:color w:val="070707"/>
        </w:rPr>
        <w:t xml:space="preserve"> </w:t>
      </w:r>
      <w:r>
        <w:rPr>
          <w:color w:val="070707"/>
        </w:rPr>
        <w:t>under this Law shall remain in effect. In the event a Setback Agreement lapses prior to full decommissioning of the Wind Energy Facility, Small Wind Energy Facility or Wind Measurement Tower, the previously burdened land shall be considered off-Site and the applicant, permittee or owner of the same shall be required to bring the project into</w:t>
      </w:r>
      <w:r w:rsidR="003A3150">
        <w:rPr>
          <w:color w:val="070707"/>
        </w:rPr>
        <w:t xml:space="preserve"> </w:t>
      </w:r>
      <w:r>
        <w:rPr>
          <w:color w:val="070707"/>
        </w:rPr>
        <w:t>conformance</w:t>
      </w:r>
      <w:r w:rsidR="003A3150">
        <w:rPr>
          <w:color w:val="070707"/>
        </w:rPr>
        <w:t xml:space="preserve"> </w:t>
      </w:r>
      <w:r>
        <w:rPr>
          <w:color w:val="070707"/>
        </w:rPr>
        <w:t>with</w:t>
      </w:r>
      <w:r w:rsidR="003A3150">
        <w:rPr>
          <w:color w:val="070707"/>
        </w:rPr>
        <w:t xml:space="preserve"> </w:t>
      </w:r>
      <w:r>
        <w:rPr>
          <w:color w:val="070707"/>
        </w:rPr>
        <w:t>the requirements</w:t>
      </w:r>
      <w:r w:rsidR="003A3150">
        <w:rPr>
          <w:color w:val="070707"/>
        </w:rPr>
        <w:t xml:space="preserve"> </w:t>
      </w:r>
      <w:r>
        <w:rPr>
          <w:color w:val="070707"/>
        </w:rPr>
        <w:t>of this</w:t>
      </w:r>
      <w:r>
        <w:rPr>
          <w:color w:val="070707"/>
          <w:spacing w:val="53"/>
        </w:rPr>
        <w:t xml:space="preserve"> </w:t>
      </w:r>
      <w:r>
        <w:rPr>
          <w:color w:val="070707"/>
        </w:rPr>
        <w:t>Law.</w:t>
      </w:r>
    </w:p>
    <w:p w14:paraId="663BD69D" w14:textId="5F77A4A7" w:rsidR="00B211E6" w:rsidRDefault="00000000" w:rsidP="00906012">
      <w:pPr>
        <w:spacing w:before="198" w:line="249" w:lineRule="auto"/>
        <w:ind w:left="453" w:right="1080" w:hanging="342"/>
      </w:pPr>
      <w:r w:rsidRPr="00951442">
        <w:rPr>
          <w:b/>
          <w:color w:val="070707"/>
          <w:sz w:val="24"/>
          <w:szCs w:val="24"/>
          <w:u w:val="thick" w:color="000000"/>
        </w:rPr>
        <w:t>Small</w:t>
      </w:r>
      <w:r w:rsidRPr="00951442">
        <w:rPr>
          <w:b/>
          <w:color w:val="070707"/>
          <w:spacing w:val="-38"/>
          <w:sz w:val="24"/>
          <w:szCs w:val="24"/>
          <w:u w:val="thick" w:color="000000"/>
        </w:rPr>
        <w:t xml:space="preserve"> </w:t>
      </w:r>
      <w:r w:rsidRPr="00951442">
        <w:rPr>
          <w:b/>
          <w:color w:val="070707"/>
          <w:sz w:val="24"/>
          <w:szCs w:val="24"/>
          <w:u w:val="thick" w:color="000000"/>
        </w:rPr>
        <w:t>Wind</w:t>
      </w:r>
      <w:r w:rsidRPr="00951442">
        <w:rPr>
          <w:b/>
          <w:color w:val="070707"/>
          <w:spacing w:val="-42"/>
          <w:sz w:val="24"/>
          <w:szCs w:val="24"/>
          <w:u w:val="thick" w:color="000000"/>
        </w:rPr>
        <w:t xml:space="preserve"> </w:t>
      </w:r>
      <w:r w:rsidRPr="00951442">
        <w:rPr>
          <w:b/>
          <w:color w:val="070707"/>
          <w:sz w:val="24"/>
          <w:szCs w:val="24"/>
          <w:u w:val="thick" w:color="000000"/>
        </w:rPr>
        <w:t>Energy</w:t>
      </w:r>
      <w:r w:rsidRPr="00951442">
        <w:rPr>
          <w:b/>
          <w:color w:val="070707"/>
          <w:spacing w:val="-49"/>
          <w:sz w:val="24"/>
          <w:szCs w:val="24"/>
          <w:u w:val="thick" w:color="000000"/>
        </w:rPr>
        <w:t xml:space="preserve"> </w:t>
      </w:r>
      <w:r w:rsidRPr="00951442">
        <w:rPr>
          <w:b/>
          <w:color w:val="070707"/>
          <w:sz w:val="24"/>
          <w:szCs w:val="24"/>
          <w:u w:val="thick" w:color="000000"/>
        </w:rPr>
        <w:t>Facility</w:t>
      </w:r>
      <w:r>
        <w:rPr>
          <w:b/>
          <w:color w:val="070707"/>
          <w:spacing w:val="-18"/>
          <w:u w:val="thick" w:color="000000"/>
        </w:rPr>
        <w:t xml:space="preserve"> </w:t>
      </w:r>
      <w:r>
        <w:rPr>
          <w:color w:val="070707"/>
        </w:rPr>
        <w:t>-A</w:t>
      </w:r>
      <w:r>
        <w:rPr>
          <w:color w:val="070707"/>
          <w:spacing w:val="-17"/>
        </w:rPr>
        <w:t xml:space="preserve"> </w:t>
      </w:r>
      <w:r>
        <w:rPr>
          <w:color w:val="070707"/>
        </w:rPr>
        <w:t>wind</w:t>
      </w:r>
      <w:r>
        <w:rPr>
          <w:color w:val="070707"/>
          <w:spacing w:val="-18"/>
        </w:rPr>
        <w:t xml:space="preserve"> </w:t>
      </w:r>
      <w:r>
        <w:rPr>
          <w:color w:val="070707"/>
        </w:rPr>
        <w:t>energy</w:t>
      </w:r>
      <w:r>
        <w:rPr>
          <w:color w:val="070707"/>
          <w:spacing w:val="-18"/>
        </w:rPr>
        <w:t xml:space="preserve"> </w:t>
      </w:r>
      <w:r>
        <w:rPr>
          <w:color w:val="070707"/>
        </w:rPr>
        <w:t>conversion</w:t>
      </w:r>
      <w:r>
        <w:rPr>
          <w:color w:val="070707"/>
          <w:spacing w:val="-11"/>
        </w:rPr>
        <w:t xml:space="preserve"> </w:t>
      </w:r>
      <w:r>
        <w:rPr>
          <w:color w:val="070707"/>
        </w:rPr>
        <w:t>system</w:t>
      </w:r>
      <w:r>
        <w:rPr>
          <w:color w:val="070707"/>
          <w:spacing w:val="-19"/>
        </w:rPr>
        <w:t xml:space="preserve"> </w:t>
      </w:r>
      <w:r>
        <w:rPr>
          <w:color w:val="070707"/>
        </w:rPr>
        <w:t>consisting</w:t>
      </w:r>
      <w:r>
        <w:rPr>
          <w:color w:val="070707"/>
          <w:spacing w:val="-19"/>
        </w:rPr>
        <w:t xml:space="preserve"> </w:t>
      </w:r>
      <w:r>
        <w:rPr>
          <w:color w:val="070707"/>
        </w:rPr>
        <w:t>of</w:t>
      </w:r>
      <w:r>
        <w:rPr>
          <w:color w:val="070707"/>
          <w:spacing w:val="-21"/>
        </w:rPr>
        <w:t xml:space="preserve"> </w:t>
      </w:r>
      <w:r>
        <w:rPr>
          <w:color w:val="070707"/>
        </w:rPr>
        <w:t>a</w:t>
      </w:r>
      <w:r>
        <w:rPr>
          <w:color w:val="070707"/>
          <w:spacing w:val="-25"/>
        </w:rPr>
        <w:t xml:space="preserve"> </w:t>
      </w:r>
      <w:r>
        <w:rPr>
          <w:color w:val="070707"/>
        </w:rPr>
        <w:t>Wind</w:t>
      </w:r>
      <w:r>
        <w:rPr>
          <w:color w:val="070707"/>
          <w:spacing w:val="-18"/>
        </w:rPr>
        <w:t xml:space="preserve"> </w:t>
      </w:r>
      <w:r>
        <w:rPr>
          <w:color w:val="070707"/>
        </w:rPr>
        <w:t>Turbine, a tower, and associated control or conversion electronics and electrical collection and distribution equipment, and</w:t>
      </w:r>
      <w:r w:rsidR="003A3150">
        <w:rPr>
          <w:color w:val="070707"/>
        </w:rPr>
        <w:t xml:space="preserve"> </w:t>
      </w:r>
      <w:r>
        <w:rPr>
          <w:color w:val="070707"/>
        </w:rPr>
        <w:t>Accessory Facilities</w:t>
      </w:r>
      <w:r w:rsidR="003A3150">
        <w:rPr>
          <w:color w:val="070707"/>
        </w:rPr>
        <w:t xml:space="preserve"> </w:t>
      </w:r>
      <w:r>
        <w:rPr>
          <w:color w:val="070707"/>
        </w:rPr>
        <w:t>or Equipment,</w:t>
      </w:r>
      <w:r w:rsidR="003A3150">
        <w:rPr>
          <w:color w:val="070707"/>
        </w:rPr>
        <w:t xml:space="preserve"> </w:t>
      </w:r>
      <w:r>
        <w:rPr>
          <w:color w:val="070707"/>
        </w:rPr>
        <w:t xml:space="preserve">which </w:t>
      </w:r>
      <w:ins w:id="583" w:author="Nan Stolzenburg" w:date="2023-01-03T10:49:00Z">
        <w:r w:rsidR="00084B4D">
          <w:rPr>
            <w:color w:val="070707"/>
          </w:rPr>
          <w:t xml:space="preserve">is </w:t>
        </w:r>
      </w:ins>
      <w:ins w:id="584" w:author="Nan Stolzenburg" w:date="2023-01-03T10:52:00Z">
        <w:r w:rsidR="00084B4D">
          <w:rPr>
            <w:color w:val="070707"/>
          </w:rPr>
          <w:t xml:space="preserve">designed for on-site power consumption and </w:t>
        </w:r>
      </w:ins>
      <w:ins w:id="585" w:author="Nan Stolzenburg" w:date="2023-01-03T10:49:00Z">
        <w:r w:rsidR="00084B4D">
          <w:rPr>
            <w:color w:val="070707"/>
          </w:rPr>
          <w:t>used to generate electricity for a residence, individual business or farm</w:t>
        </w:r>
      </w:ins>
      <w:ins w:id="586" w:author="Nan Stolzenburg" w:date="2023-01-03T10:52:00Z">
        <w:r w:rsidR="00084B4D">
          <w:rPr>
            <w:color w:val="070707"/>
          </w:rPr>
          <w:t>.</w:t>
        </w:r>
      </w:ins>
      <w:del w:id="587" w:author="Nan Stolzenburg" w:date="2023-01-03T10:52:00Z">
        <w:r w:rsidDel="00084B4D">
          <w:rPr>
            <w:color w:val="070707"/>
          </w:rPr>
          <w:delText xml:space="preserve"> has a nameplate capacity of</w:delText>
        </w:r>
      </w:del>
      <w:r w:rsidR="003A3150">
        <w:rPr>
          <w:color w:val="070707"/>
        </w:rPr>
        <w:t xml:space="preserve"> </w:t>
      </w:r>
      <w:del w:id="588" w:author="Nan Stolzenburg" w:date="2023-01-03T10:52:00Z">
        <w:r w:rsidDel="00084B4D">
          <w:rPr>
            <w:color w:val="070707"/>
          </w:rPr>
          <w:delText>not</w:delText>
        </w:r>
      </w:del>
      <w:r w:rsidR="003A3150">
        <w:rPr>
          <w:color w:val="070707"/>
        </w:rPr>
        <w:t xml:space="preserve"> </w:t>
      </w:r>
      <w:del w:id="589" w:author="Nan Stolzenburg" w:date="2023-01-03T10:52:00Z">
        <w:r w:rsidDel="00084B4D">
          <w:rPr>
            <w:color w:val="070707"/>
          </w:rPr>
          <w:delText>more</w:delText>
        </w:r>
      </w:del>
      <w:r w:rsidR="003A3150">
        <w:rPr>
          <w:color w:val="070707"/>
        </w:rPr>
        <w:t xml:space="preserve"> </w:t>
      </w:r>
      <w:del w:id="590" w:author="Nan Stolzenburg" w:date="2023-01-03T10:52:00Z">
        <w:r w:rsidDel="00084B4D">
          <w:rPr>
            <w:color w:val="070707"/>
          </w:rPr>
          <w:delText>than</w:delText>
        </w:r>
      </w:del>
      <w:r w:rsidR="003A3150">
        <w:rPr>
          <w:color w:val="070707"/>
        </w:rPr>
        <w:t xml:space="preserve"> </w:t>
      </w:r>
      <w:del w:id="591" w:author="Nan Stolzenburg" w:date="2023-01-03T10:52:00Z">
        <w:r w:rsidDel="00084B4D">
          <w:rPr>
            <w:color w:val="070707"/>
          </w:rPr>
          <w:delText>100</w:delText>
        </w:r>
        <w:r w:rsidDel="00084B4D">
          <w:rPr>
            <w:color w:val="070707"/>
            <w:spacing w:val="-2"/>
          </w:rPr>
          <w:delText xml:space="preserve"> </w:delText>
        </w:r>
        <w:r w:rsidDel="00084B4D">
          <w:rPr>
            <w:color w:val="070707"/>
            <w:spacing w:val="-3"/>
          </w:rPr>
          <w:delText>kilowatts</w:delText>
        </w:r>
        <w:r w:rsidDel="00084B4D">
          <w:rPr>
            <w:color w:val="2B2B2B"/>
            <w:spacing w:val="-3"/>
          </w:rPr>
          <w:delText>.</w:delText>
        </w:r>
      </w:del>
    </w:p>
    <w:p w14:paraId="20A52133" w14:textId="77777777" w:rsidR="00B211E6" w:rsidRDefault="00B211E6" w:rsidP="00906012">
      <w:pPr>
        <w:pStyle w:val="BodyText"/>
        <w:spacing w:before="1"/>
        <w:ind w:right="1080"/>
        <w:rPr>
          <w:sz w:val="20"/>
        </w:rPr>
      </w:pPr>
    </w:p>
    <w:p w14:paraId="5C540AA8" w14:textId="6DB3F641" w:rsidR="00B211E6" w:rsidRDefault="00000000" w:rsidP="00951442">
      <w:pPr>
        <w:ind w:left="360" w:right="1080" w:hanging="253"/>
      </w:pPr>
      <w:r w:rsidRPr="00951442">
        <w:rPr>
          <w:b/>
          <w:color w:val="070707"/>
          <w:sz w:val="24"/>
          <w:szCs w:val="24"/>
          <w:u w:val="thick" w:color="000000"/>
        </w:rPr>
        <w:t>Total Height</w:t>
      </w:r>
      <w:r>
        <w:rPr>
          <w:b/>
          <w:color w:val="070707"/>
          <w:sz w:val="29"/>
          <w:u w:val="thick" w:color="000000"/>
        </w:rPr>
        <w:t xml:space="preserve"> </w:t>
      </w:r>
      <w:r>
        <w:rPr>
          <w:color w:val="070707"/>
        </w:rPr>
        <w:t>-The highest point above ground level of any improvement related to a Wind</w:t>
      </w:r>
      <w:r w:rsidR="00951442">
        <w:rPr>
          <w:color w:val="070707"/>
        </w:rPr>
        <w:t xml:space="preserve"> </w:t>
      </w:r>
      <w:r w:rsidR="004938D6">
        <w:rPr>
          <w:noProof/>
        </w:rPr>
        <mc:AlternateContent>
          <mc:Choice Requires="wps">
            <w:drawing>
              <wp:anchor distT="0" distB="0" distL="114300" distR="114300" simplePos="0" relativeHeight="251633664" behindDoc="0" locked="0" layoutInCell="1" allowOverlap="1" wp14:anchorId="6626C616" wp14:editId="1B24CFE6">
                <wp:simplePos x="0" y="0"/>
                <wp:positionH relativeFrom="page">
                  <wp:posOffset>7767955</wp:posOffset>
                </wp:positionH>
                <wp:positionV relativeFrom="paragraph">
                  <wp:posOffset>4887595</wp:posOffset>
                </wp:positionV>
                <wp:extent cx="0" cy="0"/>
                <wp:effectExtent l="5080" t="5779135" r="4445" b="5772785"/>
                <wp:wrapNone/>
                <wp:docPr id="86"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BF124B" id="Line 74" o:spid="_x0000_s1026" style="position:absolute;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384.85pt" to="611.65pt,38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" strokeweight=".72pt">
                <w10:wrap anchorx="page"/>
              </v:line>
            </w:pict>
          </mc:Fallback>
        </mc:AlternateContent>
      </w:r>
      <w:r>
        <w:t>Energy Facility, Small Wind Energy Facility or Wind Measurement Tower. Total Height as applied to Wind Turbines shall include the highest point of any wind turbine blade above the tower.</w:t>
      </w:r>
    </w:p>
    <w:p w14:paraId="09248CF3" w14:textId="77777777" w:rsidR="00951442" w:rsidRDefault="00951442" w:rsidP="00906012">
      <w:pPr>
        <w:pStyle w:val="BodyText"/>
        <w:spacing w:line="249" w:lineRule="auto"/>
        <w:ind w:left="468" w:right="1080" w:hanging="344"/>
        <w:rPr>
          <w:b/>
          <w:sz w:val="22"/>
          <w:u w:val="thick"/>
        </w:rPr>
      </w:pPr>
    </w:p>
    <w:p w14:paraId="1F29C5CB" w14:textId="44F0A7E5" w:rsidR="00B211E6" w:rsidRDefault="00084B4D" w:rsidP="00906012">
      <w:pPr>
        <w:pStyle w:val="BodyText"/>
        <w:spacing w:line="249" w:lineRule="auto"/>
        <w:ind w:left="468" w:right="1080" w:hanging="344"/>
      </w:pPr>
      <w:ins w:id="592" w:author="Nan Stolzenburg" w:date="2023-01-03T10:50:00Z">
        <w:r>
          <w:rPr>
            <w:b/>
            <w:sz w:val="22"/>
            <w:u w:val="thick"/>
          </w:rPr>
          <w:t xml:space="preserve">Large </w:t>
        </w:r>
      </w:ins>
      <w:r>
        <w:rPr>
          <w:b/>
          <w:sz w:val="22"/>
          <w:u w:val="thick"/>
        </w:rPr>
        <w:t>Wind Energy</w:t>
      </w:r>
      <w:del w:id="593" w:author="Nan Stolzenburg" w:date="2023-01-03T10:50:00Z">
        <w:r w:rsidDel="00084B4D">
          <w:rPr>
            <w:b/>
            <w:sz w:val="22"/>
            <w:u w:val="thick"/>
          </w:rPr>
          <w:delText>;</w:delText>
        </w:r>
      </w:del>
      <w:r>
        <w:rPr>
          <w:b/>
          <w:sz w:val="22"/>
          <w:u w:val="thick"/>
        </w:rPr>
        <w:t xml:space="preserve"> Facility </w:t>
      </w:r>
      <w:r>
        <w:t xml:space="preserve">-Any </w:t>
      </w:r>
      <w:ins w:id="594" w:author="Nan Stolzenburg" w:date="2023-01-03T10:51:00Z">
        <w:r>
          <w:t xml:space="preserve">commercial </w:t>
        </w:r>
      </w:ins>
      <w:r>
        <w:t xml:space="preserve">Wind Turbine or array of Wind Turbines designed to </w:t>
      </w:r>
      <w:ins w:id="595" w:author="Nan Stolzenburg" w:date="2023-01-03T10:51:00Z">
        <w:r>
          <w:t xml:space="preserve">generate and </w:t>
        </w:r>
      </w:ins>
      <w:r>
        <w:t xml:space="preserve">deliver electricity to the power grid for sale </w:t>
      </w:r>
      <w:del w:id="596" w:author="Nan Stolzenburg" w:date="2023-01-03T10:53:00Z">
        <w:r w:rsidDel="00286B01">
          <w:delText>with a combined production capacity of more than 100 kilowatts of energy</w:delText>
        </w:r>
      </w:del>
      <w:r>
        <w:t xml:space="preserve">, including all related infrastructure, electrical collection and distribution lines and substations, access roads and accessory structures, </w:t>
      </w:r>
      <w:ins w:id="597" w:author="Nan Stolzenburg" w:date="2023-01-03T10:53:00Z">
        <w:r w:rsidR="00286B01">
          <w:t>battery storage, and a</w:t>
        </w:r>
      </w:ins>
      <w:del w:id="598" w:author="Nan Stolzenburg" w:date="2023-01-03T10:53:00Z">
        <w:r w:rsidDel="00286B01">
          <w:delText>including A</w:delText>
        </w:r>
      </w:del>
      <w:r>
        <w:t xml:space="preserve">ccessory </w:t>
      </w:r>
      <w:ins w:id="599" w:author="Nan Stolzenburg" w:date="2023-01-03T10:53:00Z">
        <w:r w:rsidR="00286B01">
          <w:t>f</w:t>
        </w:r>
      </w:ins>
      <w:del w:id="600" w:author="Nan Stolzenburg" w:date="2023-01-03T10:53:00Z">
        <w:r w:rsidDel="00286B01">
          <w:delText>F</w:delText>
        </w:r>
      </w:del>
      <w:r>
        <w:t xml:space="preserve">acilities or </w:t>
      </w:r>
      <w:ins w:id="601" w:author="Nan Stolzenburg" w:date="2023-01-03T10:53:00Z">
        <w:r w:rsidR="00286B01">
          <w:t>e</w:t>
        </w:r>
      </w:ins>
      <w:del w:id="602" w:author="Nan Stolzenburg" w:date="2023-01-03T10:53:00Z">
        <w:r w:rsidR="008B5045" w:rsidDel="00286B01">
          <w:delText>E</w:delText>
        </w:r>
      </w:del>
      <w:r w:rsidR="008B5045">
        <w:t>quipment.</w:t>
      </w:r>
    </w:p>
    <w:p w14:paraId="2095D2C4" w14:textId="77777777" w:rsidR="00B211E6" w:rsidRDefault="00B211E6" w:rsidP="00906012">
      <w:pPr>
        <w:pStyle w:val="BodyText"/>
        <w:spacing w:before="1"/>
        <w:ind w:right="1080"/>
        <w:rPr>
          <w:sz w:val="25"/>
        </w:rPr>
      </w:pPr>
    </w:p>
    <w:p w14:paraId="2EC370C3" w14:textId="0E8E75C4" w:rsidR="00B211E6" w:rsidRDefault="00000000" w:rsidP="00906012">
      <w:pPr>
        <w:pStyle w:val="BodyText"/>
        <w:spacing w:line="244" w:lineRule="auto"/>
        <w:ind w:left="465" w:right="1080" w:hanging="351"/>
        <w:rPr>
          <w:ins w:id="603" w:author="Nan Stolzenburg" w:date="2023-01-03T10:53:00Z"/>
        </w:rPr>
      </w:pPr>
      <w:r>
        <w:rPr>
          <w:b/>
          <w:sz w:val="22"/>
          <w:u w:val="thick"/>
        </w:rPr>
        <w:t xml:space="preserve">Wind Measurement Tower </w:t>
      </w:r>
      <w:r>
        <w:t>-A tower used for the measurement of meteorological data such as temperature, wind speed and wind direction.</w:t>
      </w:r>
    </w:p>
    <w:p w14:paraId="0A488E70" w14:textId="1CC0FDBD" w:rsidR="00286B01" w:rsidRDefault="00286B01" w:rsidP="00906012">
      <w:pPr>
        <w:pStyle w:val="BodyText"/>
        <w:spacing w:line="244" w:lineRule="auto"/>
        <w:ind w:left="465" w:right="1080" w:hanging="351"/>
        <w:rPr>
          <w:ins w:id="604" w:author="Nan Stolzenburg" w:date="2023-01-03T10:53:00Z"/>
        </w:rPr>
      </w:pPr>
    </w:p>
    <w:p w14:paraId="32D2EE3D" w14:textId="1BD59EB0" w:rsidR="00286B01" w:rsidRDefault="00286B01" w:rsidP="00906012">
      <w:pPr>
        <w:pStyle w:val="BodyText"/>
        <w:spacing w:line="244" w:lineRule="auto"/>
        <w:ind w:left="465" w:right="1080" w:hanging="351"/>
      </w:pPr>
      <w:ins w:id="605" w:author="Nan Stolzenburg" w:date="2023-01-03T10:53:00Z">
        <w:r>
          <w:lastRenderedPageBreak/>
          <w:t xml:space="preserve">Wind Turbine </w:t>
        </w:r>
      </w:ins>
      <w:ins w:id="606" w:author="Nan Stolzenburg" w:date="2023-01-03T10:54:00Z">
        <w:r>
          <w:t>–</w:t>
        </w:r>
      </w:ins>
      <w:ins w:id="607" w:author="Nan Stolzenburg" w:date="2023-01-03T10:53:00Z">
        <w:r>
          <w:t xml:space="preserve"> </w:t>
        </w:r>
      </w:ins>
      <w:ins w:id="608" w:author="Nan Stolzenburg" w:date="2023-01-03T10:54:00Z">
        <w:r>
          <w:t>Any mechanism designed for the purpose of converting kinetic energy of wind into electrical energy.</w:t>
        </w:r>
      </w:ins>
    </w:p>
    <w:p w14:paraId="1AC9AE3A" w14:textId="77777777" w:rsidR="00B211E6" w:rsidRDefault="00B211E6" w:rsidP="00906012">
      <w:pPr>
        <w:pStyle w:val="BodyText"/>
        <w:spacing w:before="6"/>
        <w:ind w:right="1080"/>
        <w:rPr>
          <w:sz w:val="24"/>
        </w:rPr>
      </w:pPr>
    </w:p>
    <w:p w14:paraId="462DA230" w14:textId="77777777" w:rsidR="00B211E6" w:rsidRDefault="00000000" w:rsidP="00906012">
      <w:pPr>
        <w:pStyle w:val="ListParagraph"/>
        <w:numPr>
          <w:ilvl w:val="2"/>
          <w:numId w:val="37"/>
        </w:numPr>
        <w:tabs>
          <w:tab w:val="left" w:pos="918"/>
        </w:tabs>
        <w:ind w:left="917" w:right="1080" w:hanging="703"/>
        <w:jc w:val="left"/>
        <w:rPr>
          <w:sz w:val="23"/>
        </w:rPr>
      </w:pPr>
      <w:r>
        <w:rPr>
          <w:sz w:val="23"/>
        </w:rPr>
        <w:t>Application</w:t>
      </w:r>
      <w:r>
        <w:rPr>
          <w:spacing w:val="26"/>
          <w:sz w:val="23"/>
        </w:rPr>
        <w:t xml:space="preserve"> </w:t>
      </w:r>
      <w:r>
        <w:rPr>
          <w:sz w:val="23"/>
        </w:rPr>
        <w:t>Requirements</w:t>
      </w:r>
    </w:p>
    <w:p w14:paraId="5FB3F157" w14:textId="77777777" w:rsidR="00B211E6" w:rsidRDefault="00B211E6" w:rsidP="00906012">
      <w:pPr>
        <w:pStyle w:val="BodyText"/>
        <w:spacing w:before="11"/>
        <w:ind w:right="1080"/>
        <w:rPr>
          <w:sz w:val="24"/>
        </w:rPr>
      </w:pPr>
    </w:p>
    <w:p w14:paraId="153E71A5" w14:textId="2AB32FE9" w:rsidR="00B211E6" w:rsidRDefault="00000000" w:rsidP="00906012">
      <w:pPr>
        <w:pStyle w:val="ListParagraph"/>
        <w:numPr>
          <w:ilvl w:val="3"/>
          <w:numId w:val="37"/>
        </w:numPr>
        <w:tabs>
          <w:tab w:val="left" w:pos="919"/>
        </w:tabs>
        <w:spacing w:line="247" w:lineRule="auto"/>
        <w:ind w:left="915" w:right="1080" w:hanging="350"/>
        <w:rPr>
          <w:sz w:val="23"/>
        </w:rPr>
      </w:pPr>
      <w:r>
        <w:rPr>
          <w:sz w:val="23"/>
        </w:rPr>
        <w:t>In addition to all submittals, procedures, and standards as required as per Article VI (Site Plan Review), a site plan prepared by a licensed professional engineer shall also</w:t>
      </w:r>
      <w:r w:rsidR="00C40E46">
        <w:rPr>
          <w:sz w:val="23"/>
        </w:rPr>
        <w:t xml:space="preserve"> </w:t>
      </w:r>
      <w:r>
        <w:rPr>
          <w:sz w:val="23"/>
        </w:rPr>
        <w:t>include:</w:t>
      </w:r>
    </w:p>
    <w:p w14:paraId="179A9505" w14:textId="77777777" w:rsidR="00B211E6" w:rsidRDefault="00B211E6" w:rsidP="00906012">
      <w:pPr>
        <w:pStyle w:val="BodyText"/>
        <w:spacing w:before="3"/>
        <w:ind w:right="1080"/>
        <w:rPr>
          <w:sz w:val="24"/>
        </w:rPr>
      </w:pPr>
    </w:p>
    <w:p w14:paraId="20539EA2" w14:textId="6A70416B" w:rsidR="00B211E6" w:rsidRDefault="00000000" w:rsidP="00906012">
      <w:pPr>
        <w:pStyle w:val="ListParagraph"/>
        <w:numPr>
          <w:ilvl w:val="4"/>
          <w:numId w:val="37"/>
        </w:numPr>
        <w:tabs>
          <w:tab w:val="left" w:pos="1270"/>
        </w:tabs>
        <w:spacing w:line="252" w:lineRule="auto"/>
        <w:ind w:left="1267" w:right="1080" w:hanging="351"/>
        <w:jc w:val="left"/>
        <w:rPr>
          <w:sz w:val="23"/>
        </w:rPr>
      </w:pPr>
      <w:r>
        <w:rPr>
          <w:sz w:val="23"/>
        </w:rPr>
        <w:t>Location, approximate dimensions and types of existing structures and uses on the site, public roads, and adjoining properties within 500 feet of the boundaries of</w:t>
      </w:r>
      <w:r w:rsidR="00C40E46">
        <w:rPr>
          <w:sz w:val="23"/>
        </w:rPr>
        <w:t xml:space="preserve"> </w:t>
      </w:r>
      <w:r>
        <w:rPr>
          <w:sz w:val="23"/>
        </w:rPr>
        <w:t>any proposed Wind Turbines, or within lands 1</w:t>
      </w:r>
      <w:r>
        <w:rPr>
          <w:rFonts w:ascii="Arial"/>
        </w:rPr>
        <w:t xml:space="preserve"> </w:t>
      </w:r>
      <w:r>
        <w:rPr>
          <w:sz w:val="23"/>
        </w:rPr>
        <w:t>times the total height of such Wind Turbines, whichever shall be</w:t>
      </w:r>
      <w:r>
        <w:rPr>
          <w:spacing w:val="33"/>
          <w:sz w:val="23"/>
        </w:rPr>
        <w:t xml:space="preserve"> </w:t>
      </w:r>
      <w:r>
        <w:rPr>
          <w:sz w:val="23"/>
        </w:rPr>
        <w:t>greater;</w:t>
      </w:r>
    </w:p>
    <w:p w14:paraId="42F98112" w14:textId="77777777" w:rsidR="00B211E6" w:rsidRDefault="00000000" w:rsidP="00906012">
      <w:pPr>
        <w:pStyle w:val="ListParagraph"/>
        <w:numPr>
          <w:ilvl w:val="4"/>
          <w:numId w:val="37"/>
        </w:numPr>
        <w:tabs>
          <w:tab w:val="left" w:pos="1265"/>
        </w:tabs>
        <w:spacing w:line="252" w:lineRule="auto"/>
        <w:ind w:left="1261" w:right="1080" w:hanging="347"/>
        <w:jc w:val="left"/>
        <w:rPr>
          <w:sz w:val="23"/>
        </w:rPr>
      </w:pPr>
      <w:r>
        <w:rPr>
          <w:sz w:val="23"/>
        </w:rPr>
        <w:t>Location of each proposed Wind Turbine, Wind Measurement Tower and Accessory Facilities or</w:t>
      </w:r>
      <w:r>
        <w:rPr>
          <w:spacing w:val="22"/>
          <w:sz w:val="23"/>
        </w:rPr>
        <w:t xml:space="preserve"> </w:t>
      </w:r>
      <w:r>
        <w:rPr>
          <w:sz w:val="23"/>
        </w:rPr>
        <w:t>Equipment;</w:t>
      </w:r>
    </w:p>
    <w:p w14:paraId="78D96FAB" w14:textId="1B034E72" w:rsidR="00B211E6" w:rsidRDefault="00000000" w:rsidP="00906012">
      <w:pPr>
        <w:pStyle w:val="ListParagraph"/>
        <w:numPr>
          <w:ilvl w:val="4"/>
          <w:numId w:val="37"/>
        </w:numPr>
        <w:tabs>
          <w:tab w:val="left" w:pos="1265"/>
        </w:tabs>
        <w:spacing w:before="10" w:line="247" w:lineRule="auto"/>
        <w:ind w:left="1261" w:right="1080" w:hanging="351"/>
        <w:jc w:val="left"/>
        <w:rPr>
          <w:sz w:val="23"/>
        </w:rPr>
      </w:pPr>
      <w:r>
        <w:rPr>
          <w:sz w:val="23"/>
        </w:rPr>
        <w:t xml:space="preserve">Location of all above and below ground utility lines on the Site as well as transformers, the interconnection point with transmission lines, and other ancillary facilities or structures, including </w:t>
      </w:r>
      <w:ins w:id="609" w:author="Nan Stolzenburg" w:date="2023-01-03T11:15:00Z">
        <w:r w:rsidR="003A3150">
          <w:rPr>
            <w:sz w:val="23"/>
          </w:rPr>
          <w:t xml:space="preserve">battery and other </w:t>
        </w:r>
      </w:ins>
      <w:r w:rsidR="003A3150">
        <w:rPr>
          <w:sz w:val="23"/>
        </w:rPr>
        <w:t>accessory facilities or equipment;</w:t>
      </w:r>
    </w:p>
    <w:p w14:paraId="489DF50C" w14:textId="77777777" w:rsidR="00B211E6" w:rsidRDefault="00000000" w:rsidP="00906012">
      <w:pPr>
        <w:pStyle w:val="ListParagraph"/>
        <w:numPr>
          <w:ilvl w:val="4"/>
          <w:numId w:val="37"/>
        </w:numPr>
        <w:tabs>
          <w:tab w:val="left" w:pos="1265"/>
        </w:tabs>
        <w:spacing w:before="6"/>
        <w:ind w:left="1265" w:right="1080"/>
        <w:jc w:val="left"/>
        <w:rPr>
          <w:sz w:val="23"/>
        </w:rPr>
      </w:pPr>
      <w:r>
        <w:rPr>
          <w:sz w:val="23"/>
        </w:rPr>
        <w:t>Locations of setback distances as required by this law;</w:t>
      </w:r>
      <w:r>
        <w:rPr>
          <w:spacing w:val="54"/>
          <w:sz w:val="23"/>
        </w:rPr>
        <w:t xml:space="preserve"> </w:t>
      </w:r>
      <w:r>
        <w:rPr>
          <w:sz w:val="23"/>
        </w:rPr>
        <w:t>and</w:t>
      </w:r>
    </w:p>
    <w:p w14:paraId="6ECEA5FF" w14:textId="77777777" w:rsidR="00B211E6" w:rsidRDefault="00000000" w:rsidP="00906012">
      <w:pPr>
        <w:pStyle w:val="ListParagraph"/>
        <w:numPr>
          <w:ilvl w:val="4"/>
          <w:numId w:val="37"/>
        </w:numPr>
        <w:tabs>
          <w:tab w:val="left" w:pos="1268"/>
        </w:tabs>
        <w:spacing w:before="14" w:line="252" w:lineRule="auto"/>
        <w:ind w:left="1266" w:right="1080" w:hanging="354"/>
        <w:jc w:val="left"/>
        <w:rPr>
          <w:sz w:val="23"/>
        </w:rPr>
      </w:pPr>
      <w:r>
        <w:rPr>
          <w:sz w:val="23"/>
        </w:rPr>
        <w:t>All other proposed facilities, including access roads, electrical substations, storage or maintenance units, and</w:t>
      </w:r>
      <w:r>
        <w:rPr>
          <w:spacing w:val="27"/>
          <w:sz w:val="23"/>
        </w:rPr>
        <w:t xml:space="preserve"> </w:t>
      </w:r>
      <w:r>
        <w:rPr>
          <w:sz w:val="23"/>
        </w:rPr>
        <w:t>fencing.</w:t>
      </w:r>
    </w:p>
    <w:p w14:paraId="08C32346" w14:textId="77777777" w:rsidR="00B211E6" w:rsidRDefault="00B211E6" w:rsidP="00906012">
      <w:pPr>
        <w:pStyle w:val="BodyText"/>
        <w:spacing w:before="10"/>
        <w:ind w:right="1080"/>
      </w:pPr>
    </w:p>
    <w:p w14:paraId="412CDCD1" w14:textId="2A9F9156" w:rsidR="00B211E6" w:rsidRDefault="00000000" w:rsidP="00906012">
      <w:pPr>
        <w:pStyle w:val="ListParagraph"/>
        <w:numPr>
          <w:ilvl w:val="3"/>
          <w:numId w:val="37"/>
        </w:numPr>
        <w:tabs>
          <w:tab w:val="left" w:pos="913"/>
        </w:tabs>
        <w:spacing w:line="249" w:lineRule="auto"/>
        <w:ind w:left="912" w:right="1080" w:hanging="348"/>
        <w:rPr>
          <w:sz w:val="23"/>
        </w:rPr>
      </w:pPr>
      <w:r>
        <w:rPr>
          <w:sz w:val="23"/>
        </w:rPr>
        <w:t>The applicant shall submit the proposed make, model, picture and</w:t>
      </w:r>
      <w:r w:rsidR="003A3150">
        <w:rPr>
          <w:sz w:val="23"/>
        </w:rPr>
        <w:t xml:space="preserve"> </w:t>
      </w:r>
      <w:r>
        <w:rPr>
          <w:sz w:val="23"/>
        </w:rPr>
        <w:t>manufacturer's specifications of the proposed Wind Turbine and tower model(s), including noise decibel data, and material safety data sheet documentation for all materials used in the operation of the equipment for each proposed Wind</w:t>
      </w:r>
      <w:r w:rsidR="003A3150">
        <w:rPr>
          <w:sz w:val="23"/>
        </w:rPr>
        <w:t xml:space="preserve"> </w:t>
      </w:r>
      <w:r>
        <w:rPr>
          <w:sz w:val="23"/>
        </w:rPr>
        <w:t>Turbine.</w:t>
      </w:r>
    </w:p>
    <w:p w14:paraId="71201417" w14:textId="77777777" w:rsidR="00B211E6" w:rsidRDefault="00B211E6" w:rsidP="00906012">
      <w:pPr>
        <w:pStyle w:val="BodyText"/>
        <w:spacing w:before="5"/>
        <w:ind w:right="1080"/>
        <w:rPr>
          <w:sz w:val="24"/>
        </w:rPr>
      </w:pPr>
    </w:p>
    <w:p w14:paraId="76AFB235" w14:textId="77777777" w:rsidR="00B211E6" w:rsidRDefault="00000000" w:rsidP="00906012">
      <w:pPr>
        <w:pStyle w:val="ListParagraph"/>
        <w:numPr>
          <w:ilvl w:val="3"/>
          <w:numId w:val="37"/>
        </w:numPr>
        <w:tabs>
          <w:tab w:val="left" w:pos="913"/>
        </w:tabs>
        <w:spacing w:before="1" w:line="247" w:lineRule="auto"/>
        <w:ind w:left="912" w:right="1080" w:hanging="352"/>
        <w:rPr>
          <w:sz w:val="23"/>
        </w:rPr>
      </w:pPr>
      <w:r>
        <w:rPr>
          <w:sz w:val="23"/>
        </w:rPr>
        <w:t>A proposed lighting plan to be submitted to and reviewed by the Federal Aviation Administration for any structure equal to or more than 200 feet above ground, or as may otherwise be required by the Federal</w:t>
      </w:r>
      <w:r>
        <w:rPr>
          <w:spacing w:val="46"/>
          <w:sz w:val="23"/>
        </w:rPr>
        <w:t xml:space="preserve"> </w:t>
      </w:r>
      <w:r>
        <w:rPr>
          <w:sz w:val="23"/>
        </w:rPr>
        <w:t>Aviation.</w:t>
      </w:r>
    </w:p>
    <w:p w14:paraId="4D54A532" w14:textId="77777777" w:rsidR="00B211E6" w:rsidRDefault="00B211E6" w:rsidP="00906012">
      <w:pPr>
        <w:pStyle w:val="BodyText"/>
        <w:spacing w:before="4"/>
        <w:ind w:right="1080"/>
        <w:rPr>
          <w:sz w:val="24"/>
        </w:rPr>
      </w:pPr>
    </w:p>
    <w:p w14:paraId="43525870" w14:textId="68A7EC17" w:rsidR="00B211E6" w:rsidRDefault="00000000" w:rsidP="00906012">
      <w:pPr>
        <w:pStyle w:val="ListParagraph"/>
        <w:numPr>
          <w:ilvl w:val="3"/>
          <w:numId w:val="37"/>
        </w:numPr>
        <w:tabs>
          <w:tab w:val="left" w:pos="916"/>
        </w:tabs>
        <w:ind w:left="915" w:right="1080" w:hanging="354"/>
        <w:rPr>
          <w:sz w:val="23"/>
        </w:rPr>
      </w:pPr>
      <w:r>
        <w:rPr>
          <w:sz w:val="23"/>
        </w:rPr>
        <w:t xml:space="preserve">For </w:t>
      </w:r>
      <w:ins w:id="610" w:author="Nan Stolzenburg" w:date="2023-01-03T10:59:00Z">
        <w:r w:rsidR="00286B01">
          <w:rPr>
            <w:sz w:val="23"/>
          </w:rPr>
          <w:t xml:space="preserve">Large </w:t>
        </w:r>
      </w:ins>
      <w:r>
        <w:rPr>
          <w:sz w:val="23"/>
        </w:rPr>
        <w:t>Wind Energy Facilities</w:t>
      </w:r>
      <w:r>
        <w:rPr>
          <w:spacing w:val="23"/>
          <w:sz w:val="23"/>
        </w:rPr>
        <w:t xml:space="preserve"> </w:t>
      </w:r>
      <w:r>
        <w:rPr>
          <w:sz w:val="23"/>
        </w:rPr>
        <w:t>only:</w:t>
      </w:r>
    </w:p>
    <w:p w14:paraId="4917A265" w14:textId="77777777" w:rsidR="00B211E6" w:rsidRDefault="00B211E6" w:rsidP="00906012">
      <w:pPr>
        <w:pStyle w:val="BodyText"/>
        <w:ind w:right="1080"/>
        <w:rPr>
          <w:sz w:val="25"/>
        </w:rPr>
      </w:pPr>
    </w:p>
    <w:p w14:paraId="3FEE9D87" w14:textId="6E716356" w:rsidR="00B211E6" w:rsidRDefault="00000000" w:rsidP="00951442">
      <w:pPr>
        <w:pStyle w:val="ListParagraph"/>
        <w:numPr>
          <w:ilvl w:val="4"/>
          <w:numId w:val="37"/>
        </w:numPr>
        <w:spacing w:before="74" w:line="259" w:lineRule="auto"/>
        <w:ind w:left="1141" w:right="1080" w:hanging="331"/>
        <w:jc w:val="left"/>
      </w:pPr>
      <w:r w:rsidRPr="00951442">
        <w:rPr>
          <w:sz w:val="23"/>
        </w:rPr>
        <w:t>A decommissioning plan that provides for an estimation of decommissioning costs, the method of ensuring that funds shall be available for decommissioning and restoration of the Site and any off-site areas disturbed by or utilized during decommissioning, the method by which the decommissioning cost estimate shall</w:t>
      </w:r>
      <w:r w:rsidR="00951442">
        <w:rPr>
          <w:sz w:val="23"/>
        </w:rPr>
        <w:t xml:space="preserve"> </w:t>
      </w:r>
      <w:r w:rsidRPr="00951442">
        <w:rPr>
          <w:w w:val="105"/>
        </w:rPr>
        <w:t>be kept current, and the manner in which the Wind Energy Facility shall be decommissioned.</w:t>
      </w:r>
    </w:p>
    <w:p w14:paraId="401E1DA8" w14:textId="77777777" w:rsidR="00B211E6" w:rsidRDefault="00B211E6" w:rsidP="00906012">
      <w:pPr>
        <w:pStyle w:val="BodyText"/>
        <w:spacing w:before="1"/>
        <w:ind w:right="1080"/>
        <w:rPr>
          <w:sz w:val="25"/>
        </w:rPr>
      </w:pPr>
    </w:p>
    <w:p w14:paraId="5E649929" w14:textId="77777777" w:rsidR="00B211E6" w:rsidRDefault="00000000" w:rsidP="00906012">
      <w:pPr>
        <w:pStyle w:val="ListParagraph"/>
        <w:numPr>
          <w:ilvl w:val="4"/>
          <w:numId w:val="37"/>
        </w:numPr>
        <w:tabs>
          <w:tab w:val="left" w:pos="1162"/>
        </w:tabs>
        <w:ind w:left="1161" w:right="1080" w:hanging="353"/>
        <w:jc w:val="left"/>
      </w:pPr>
      <w:r>
        <w:rPr>
          <w:w w:val="105"/>
        </w:rPr>
        <w:t>A complaint resolution process to address complaints from nearby</w:t>
      </w:r>
      <w:r>
        <w:rPr>
          <w:spacing w:val="44"/>
          <w:w w:val="105"/>
        </w:rPr>
        <w:t xml:space="preserve"> </w:t>
      </w:r>
      <w:r>
        <w:rPr>
          <w:w w:val="105"/>
        </w:rPr>
        <w:t>residents.</w:t>
      </w:r>
    </w:p>
    <w:p w14:paraId="54549FA5" w14:textId="77777777" w:rsidR="00B211E6" w:rsidRDefault="00B211E6" w:rsidP="00906012">
      <w:pPr>
        <w:pStyle w:val="BodyText"/>
        <w:ind w:right="1080"/>
        <w:rPr>
          <w:sz w:val="26"/>
        </w:rPr>
      </w:pPr>
    </w:p>
    <w:p w14:paraId="4D7D7068" w14:textId="77777777" w:rsidR="00B211E6" w:rsidRDefault="00000000" w:rsidP="00906012">
      <w:pPr>
        <w:pStyle w:val="ListParagraph"/>
        <w:numPr>
          <w:ilvl w:val="4"/>
          <w:numId w:val="37"/>
        </w:numPr>
        <w:tabs>
          <w:tab w:val="left" w:pos="1218"/>
          <w:tab w:val="left" w:pos="1220"/>
        </w:tabs>
        <w:spacing w:line="259" w:lineRule="auto"/>
        <w:ind w:left="1160" w:right="1080" w:hanging="352"/>
        <w:jc w:val="left"/>
      </w:pPr>
      <w:r>
        <w:rPr>
          <w:w w:val="105"/>
        </w:rPr>
        <w:t xml:space="preserve">A fire protection and emergency response plan to address emergency response and coordinate with local emergency response providers during </w:t>
      </w:r>
      <w:r>
        <w:rPr>
          <w:w w:val="105"/>
        </w:rPr>
        <w:lastRenderedPageBreak/>
        <w:t>any construction or operation phase emergency, hazard or other</w:t>
      </w:r>
      <w:r>
        <w:rPr>
          <w:spacing w:val="25"/>
          <w:w w:val="105"/>
        </w:rPr>
        <w:t xml:space="preserve"> </w:t>
      </w:r>
      <w:r>
        <w:rPr>
          <w:w w:val="105"/>
        </w:rPr>
        <w:t>event.</w:t>
      </w:r>
    </w:p>
    <w:p w14:paraId="604E1C19" w14:textId="77777777" w:rsidR="00B211E6" w:rsidRDefault="00B211E6" w:rsidP="00906012">
      <w:pPr>
        <w:pStyle w:val="BodyText"/>
        <w:spacing w:before="3"/>
        <w:ind w:right="1080"/>
        <w:rPr>
          <w:sz w:val="24"/>
        </w:rPr>
      </w:pPr>
    </w:p>
    <w:p w14:paraId="2F98CE83" w14:textId="77777777" w:rsidR="00B211E6" w:rsidRDefault="00000000" w:rsidP="00906012">
      <w:pPr>
        <w:pStyle w:val="ListParagraph"/>
        <w:numPr>
          <w:ilvl w:val="4"/>
          <w:numId w:val="37"/>
        </w:numPr>
        <w:tabs>
          <w:tab w:val="left" w:pos="1165"/>
        </w:tabs>
        <w:ind w:left="1164" w:right="1080" w:hanging="350"/>
        <w:jc w:val="left"/>
      </w:pPr>
      <w:r>
        <w:rPr>
          <w:w w:val="105"/>
        </w:rPr>
        <w:t>Predicted Wind Turbine Only Sound</w:t>
      </w:r>
      <w:r>
        <w:rPr>
          <w:spacing w:val="20"/>
          <w:w w:val="105"/>
        </w:rPr>
        <w:t xml:space="preserve"> </w:t>
      </w:r>
      <w:r>
        <w:rPr>
          <w:w w:val="105"/>
        </w:rPr>
        <w:t>Analysis:</w:t>
      </w:r>
    </w:p>
    <w:p w14:paraId="143752DB" w14:textId="77777777" w:rsidR="00B211E6" w:rsidRDefault="00B211E6" w:rsidP="00906012">
      <w:pPr>
        <w:pStyle w:val="BodyText"/>
        <w:spacing w:before="4"/>
        <w:ind w:right="1080"/>
        <w:rPr>
          <w:sz w:val="26"/>
        </w:rPr>
      </w:pPr>
    </w:p>
    <w:p w14:paraId="2972582D" w14:textId="6BEEB932" w:rsidR="00B211E6" w:rsidRDefault="00000000" w:rsidP="00906012">
      <w:pPr>
        <w:pStyle w:val="ListParagraph"/>
        <w:numPr>
          <w:ilvl w:val="5"/>
          <w:numId w:val="37"/>
        </w:numPr>
        <w:tabs>
          <w:tab w:val="left" w:pos="1479"/>
        </w:tabs>
        <w:spacing w:line="261" w:lineRule="auto"/>
        <w:ind w:left="1506" w:right="1080" w:hanging="343"/>
        <w:jc w:val="left"/>
      </w:pPr>
      <w:bookmarkStart w:id="611" w:name="_Hlk123655867"/>
      <w:r>
        <w:rPr>
          <w:w w:val="105"/>
        </w:rPr>
        <w:t xml:space="preserve">A sound level analysis shall be prepared to determine predicted sound at off­ </w:t>
      </w:r>
      <w:ins w:id="612" w:author="Nan Stolzenburg" w:date="2023-01-03T11:16:00Z">
        <w:r w:rsidR="003A3150">
          <w:rPr>
            <w:w w:val="105"/>
          </w:rPr>
          <w:t>s</w:t>
        </w:r>
      </w:ins>
      <w:del w:id="613" w:author="Nan Stolzenburg" w:date="2023-01-03T11:16:00Z">
        <w:r w:rsidDel="003A3150">
          <w:rPr>
            <w:w w:val="105"/>
          </w:rPr>
          <w:delText>S</w:delText>
        </w:r>
      </w:del>
      <w:r>
        <w:rPr>
          <w:w w:val="105"/>
        </w:rPr>
        <w:t>ite property lines and residences from operation of Wind Turbines. Wind Turbine sound shall be predicted based upon appropriate ambient sound levels obtained from field or laboratory measurements of the Wind Turbine proposed to be installed, as well as appropriate background sound levels of the site and nearby off-site</w:t>
      </w:r>
      <w:r>
        <w:rPr>
          <w:spacing w:val="23"/>
          <w:w w:val="105"/>
        </w:rPr>
        <w:t xml:space="preserve"> </w:t>
      </w:r>
      <w:r>
        <w:rPr>
          <w:w w:val="105"/>
        </w:rPr>
        <w:t>areas.</w:t>
      </w:r>
    </w:p>
    <w:bookmarkEnd w:id="611"/>
    <w:p w14:paraId="22AD8E2A" w14:textId="77777777" w:rsidR="00B211E6" w:rsidRDefault="00B211E6" w:rsidP="00906012">
      <w:pPr>
        <w:pStyle w:val="BodyText"/>
        <w:ind w:right="1080"/>
        <w:rPr>
          <w:sz w:val="24"/>
        </w:rPr>
      </w:pPr>
    </w:p>
    <w:p w14:paraId="7733B699" w14:textId="77777777" w:rsidR="00B211E6" w:rsidRDefault="00000000" w:rsidP="00906012">
      <w:pPr>
        <w:pStyle w:val="ListParagraph"/>
        <w:numPr>
          <w:ilvl w:val="4"/>
          <w:numId w:val="37"/>
        </w:numPr>
        <w:tabs>
          <w:tab w:val="left" w:pos="1162"/>
        </w:tabs>
        <w:spacing w:before="1" w:line="264" w:lineRule="auto"/>
        <w:ind w:left="1155" w:right="1080" w:hanging="348"/>
        <w:jc w:val="both"/>
      </w:pPr>
      <w:r>
        <w:rPr>
          <w:w w:val="105"/>
        </w:rPr>
        <w:t>A post construction noise monitoring plan which shall, at a minimum, require annual certification by the permittee that the Wind Energy Facility remains in conformance with the requirements of this</w:t>
      </w:r>
      <w:r>
        <w:rPr>
          <w:spacing w:val="29"/>
          <w:w w:val="105"/>
        </w:rPr>
        <w:t xml:space="preserve"> </w:t>
      </w:r>
      <w:r>
        <w:rPr>
          <w:w w:val="105"/>
        </w:rPr>
        <w:t>Law.</w:t>
      </w:r>
    </w:p>
    <w:p w14:paraId="15F10784" w14:textId="77777777" w:rsidR="00B211E6" w:rsidRDefault="00B211E6" w:rsidP="00906012">
      <w:pPr>
        <w:pStyle w:val="BodyText"/>
        <w:spacing w:before="10"/>
        <w:ind w:right="1080"/>
      </w:pPr>
    </w:p>
    <w:p w14:paraId="5ABA1736" w14:textId="7BA1ADDF" w:rsidR="00B211E6" w:rsidRDefault="00000000" w:rsidP="00906012">
      <w:pPr>
        <w:pStyle w:val="ListParagraph"/>
        <w:numPr>
          <w:ilvl w:val="2"/>
          <w:numId w:val="37"/>
        </w:numPr>
        <w:tabs>
          <w:tab w:val="left" w:pos="866"/>
        </w:tabs>
        <w:ind w:left="866" w:right="1080" w:hanging="758"/>
        <w:jc w:val="left"/>
      </w:pPr>
      <w:r>
        <w:rPr>
          <w:w w:val="105"/>
        </w:rPr>
        <w:t>Environmental</w:t>
      </w:r>
      <w:r>
        <w:rPr>
          <w:spacing w:val="14"/>
          <w:w w:val="105"/>
        </w:rPr>
        <w:t xml:space="preserve"> </w:t>
      </w:r>
      <w:r>
        <w:rPr>
          <w:w w:val="105"/>
        </w:rPr>
        <w:t>Review</w:t>
      </w:r>
      <w:ins w:id="614" w:author="Nan Stolzenburg" w:date="2023-01-03T11:17:00Z">
        <w:r w:rsidR="003A3150">
          <w:rPr>
            <w:w w:val="105"/>
          </w:rPr>
          <w:t xml:space="preserve"> for all Wind Towers.</w:t>
        </w:r>
      </w:ins>
    </w:p>
    <w:p w14:paraId="30195EAA" w14:textId="77777777" w:rsidR="00B211E6" w:rsidRDefault="00B211E6" w:rsidP="00906012">
      <w:pPr>
        <w:pStyle w:val="BodyText"/>
        <w:spacing w:before="6"/>
        <w:ind w:right="1080"/>
        <w:rPr>
          <w:sz w:val="25"/>
        </w:rPr>
      </w:pPr>
    </w:p>
    <w:p w14:paraId="585176C0" w14:textId="4BECE018" w:rsidR="00B211E6" w:rsidRDefault="00000000" w:rsidP="00906012">
      <w:pPr>
        <w:pStyle w:val="ListParagraph"/>
        <w:numPr>
          <w:ilvl w:val="3"/>
          <w:numId w:val="37"/>
        </w:numPr>
        <w:tabs>
          <w:tab w:val="left" w:pos="748"/>
        </w:tabs>
        <w:spacing w:line="264" w:lineRule="auto"/>
        <w:ind w:left="811" w:right="1080" w:hanging="352"/>
      </w:pPr>
      <w:r>
        <w:rPr>
          <w:w w:val="105"/>
        </w:rPr>
        <w:t>Compliance with the State Environmental Quality Review Act ("SEQRA") shall be required</w:t>
      </w:r>
      <w:r w:rsidR="006F5E89">
        <w:rPr>
          <w:w w:val="105"/>
        </w:rPr>
        <w:t xml:space="preserve">. </w:t>
      </w:r>
      <w:r>
        <w:rPr>
          <w:w w:val="105"/>
        </w:rPr>
        <w:t>The Planning Board may require, as part of this review, the</w:t>
      </w:r>
      <w:r>
        <w:rPr>
          <w:spacing w:val="21"/>
          <w:w w:val="105"/>
        </w:rPr>
        <w:t xml:space="preserve"> </w:t>
      </w:r>
      <w:r>
        <w:rPr>
          <w:w w:val="105"/>
        </w:rPr>
        <w:t>following:</w:t>
      </w:r>
    </w:p>
    <w:p w14:paraId="4845792B" w14:textId="77777777" w:rsidR="00B211E6" w:rsidRDefault="00B211E6" w:rsidP="00906012">
      <w:pPr>
        <w:pStyle w:val="BodyText"/>
        <w:spacing w:before="3"/>
        <w:ind w:right="1080"/>
        <w:rPr>
          <w:sz w:val="24"/>
        </w:rPr>
      </w:pPr>
    </w:p>
    <w:p w14:paraId="2C464329" w14:textId="77777777" w:rsidR="00B211E6" w:rsidRDefault="00000000" w:rsidP="00906012">
      <w:pPr>
        <w:pStyle w:val="ListParagraph"/>
        <w:numPr>
          <w:ilvl w:val="4"/>
          <w:numId w:val="37"/>
        </w:numPr>
        <w:tabs>
          <w:tab w:val="left" w:pos="1162"/>
        </w:tabs>
        <w:ind w:right="1080" w:hanging="2022"/>
        <w:jc w:val="left"/>
      </w:pPr>
      <w:r>
        <w:rPr>
          <w:w w:val="105"/>
        </w:rPr>
        <w:t>Visual Impact Analysis,</w:t>
      </w:r>
      <w:r>
        <w:rPr>
          <w:spacing w:val="7"/>
          <w:w w:val="105"/>
        </w:rPr>
        <w:t xml:space="preserve"> </w:t>
      </w:r>
      <w:r>
        <w:rPr>
          <w:w w:val="105"/>
        </w:rPr>
        <w:t>including:</w:t>
      </w:r>
    </w:p>
    <w:p w14:paraId="1E8B3BE3" w14:textId="77777777" w:rsidR="00B211E6" w:rsidRDefault="00B211E6" w:rsidP="00906012">
      <w:pPr>
        <w:pStyle w:val="BodyText"/>
        <w:spacing w:before="11"/>
        <w:ind w:right="1080"/>
        <w:rPr>
          <w:sz w:val="25"/>
        </w:rPr>
      </w:pPr>
    </w:p>
    <w:p w14:paraId="5E852B96" w14:textId="1C2157A9" w:rsidR="00B211E6" w:rsidRDefault="00000000" w:rsidP="00906012">
      <w:pPr>
        <w:pStyle w:val="ListParagraph"/>
        <w:numPr>
          <w:ilvl w:val="5"/>
          <w:numId w:val="37"/>
        </w:numPr>
        <w:tabs>
          <w:tab w:val="left" w:pos="1477"/>
        </w:tabs>
        <w:spacing w:line="261" w:lineRule="auto"/>
        <w:ind w:right="1080" w:hanging="351"/>
        <w:jc w:val="left"/>
      </w:pPr>
      <w:r>
        <w:rPr>
          <w:w w:val="105"/>
        </w:rPr>
        <w:t>Mapping of scenic resources of statewide significance, as defined by the NYS Department of Environmental Conservation Visual Policy</w:t>
      </w:r>
      <w:r w:rsidR="003A3150">
        <w:rPr>
          <w:w w:val="105"/>
        </w:rPr>
        <w:t xml:space="preserve"> </w:t>
      </w:r>
      <w:r>
        <w:rPr>
          <w:w w:val="105"/>
        </w:rPr>
        <w:t>(Policy</w:t>
      </w:r>
      <w:r w:rsidR="003A3150">
        <w:rPr>
          <w:w w:val="105"/>
        </w:rPr>
        <w:t xml:space="preserve"> </w:t>
      </w:r>
      <w:r>
        <w:rPr>
          <w:w w:val="105"/>
        </w:rPr>
        <w:t>DEP-00- 2.), and</w:t>
      </w:r>
      <w:r w:rsidR="003A3150">
        <w:rPr>
          <w:w w:val="105"/>
        </w:rPr>
        <w:t xml:space="preserve"> </w:t>
      </w:r>
      <w:r>
        <w:rPr>
          <w:w w:val="105"/>
        </w:rPr>
        <w:t>of</w:t>
      </w:r>
      <w:r w:rsidR="003A3150">
        <w:rPr>
          <w:w w:val="105"/>
        </w:rPr>
        <w:t xml:space="preserve"> </w:t>
      </w:r>
      <w:r>
        <w:rPr>
          <w:w w:val="105"/>
        </w:rPr>
        <w:t>local</w:t>
      </w:r>
      <w:r w:rsidR="003A3150">
        <w:rPr>
          <w:w w:val="105"/>
        </w:rPr>
        <w:t xml:space="preserve"> </w:t>
      </w:r>
      <w:r>
        <w:rPr>
          <w:w w:val="105"/>
        </w:rPr>
        <w:t>significance,</w:t>
      </w:r>
      <w:r w:rsidR="003A3150">
        <w:rPr>
          <w:w w:val="105"/>
        </w:rPr>
        <w:t xml:space="preserve"> </w:t>
      </w:r>
      <w:r>
        <w:rPr>
          <w:w w:val="105"/>
        </w:rPr>
        <w:t>as</w:t>
      </w:r>
      <w:r w:rsidR="003A3150">
        <w:rPr>
          <w:w w:val="105"/>
        </w:rPr>
        <w:t xml:space="preserve"> </w:t>
      </w:r>
      <w:r>
        <w:rPr>
          <w:w w:val="105"/>
        </w:rPr>
        <w:t>officially</w:t>
      </w:r>
      <w:r w:rsidR="003A3150">
        <w:rPr>
          <w:w w:val="105"/>
        </w:rPr>
        <w:t xml:space="preserve"> </w:t>
      </w:r>
      <w:r>
        <w:rPr>
          <w:w w:val="105"/>
        </w:rPr>
        <w:t>listed</w:t>
      </w:r>
      <w:r w:rsidR="003A3150">
        <w:rPr>
          <w:w w:val="105"/>
        </w:rPr>
        <w:t xml:space="preserve"> </w:t>
      </w:r>
      <w:r>
        <w:rPr>
          <w:w w:val="105"/>
        </w:rPr>
        <w:t>in</w:t>
      </w:r>
      <w:r w:rsidR="003A3150">
        <w:rPr>
          <w:w w:val="105"/>
        </w:rPr>
        <w:t xml:space="preserve"> </w:t>
      </w:r>
      <w:r>
        <w:rPr>
          <w:w w:val="105"/>
        </w:rPr>
        <w:t>the</w:t>
      </w:r>
      <w:r w:rsidR="003A3150">
        <w:rPr>
          <w:w w:val="105"/>
        </w:rPr>
        <w:t xml:space="preserve"> </w:t>
      </w:r>
      <w:r>
        <w:rPr>
          <w:w w:val="105"/>
        </w:rPr>
        <w:t>Town of Halcott Comprehensive</w:t>
      </w:r>
      <w:r>
        <w:rPr>
          <w:spacing w:val="23"/>
          <w:w w:val="105"/>
        </w:rPr>
        <w:t xml:space="preserve"> </w:t>
      </w:r>
      <w:r>
        <w:rPr>
          <w:w w:val="105"/>
        </w:rPr>
        <w:t>Plan.</w:t>
      </w:r>
    </w:p>
    <w:p w14:paraId="35E5F535" w14:textId="77777777" w:rsidR="00B211E6" w:rsidRDefault="00B211E6" w:rsidP="00906012">
      <w:pPr>
        <w:pStyle w:val="BodyText"/>
        <w:ind w:right="1080"/>
        <w:rPr>
          <w:sz w:val="24"/>
        </w:rPr>
      </w:pPr>
    </w:p>
    <w:p w14:paraId="51FCB251" w14:textId="77777777" w:rsidR="00B211E6" w:rsidRDefault="00000000" w:rsidP="00906012">
      <w:pPr>
        <w:pStyle w:val="ListParagraph"/>
        <w:numPr>
          <w:ilvl w:val="5"/>
          <w:numId w:val="37"/>
        </w:numPr>
        <w:tabs>
          <w:tab w:val="left" w:pos="1498"/>
        </w:tabs>
        <w:spacing w:line="264" w:lineRule="auto"/>
        <w:ind w:left="1507" w:right="1080" w:hanging="348"/>
        <w:jc w:val="left"/>
      </w:pPr>
      <w:r>
        <w:rPr>
          <w:w w:val="105"/>
        </w:rPr>
        <w:t>Viewshed mapping and/or cross section analysis to identify areas (including the significant resources identified above) with potential views of the</w:t>
      </w:r>
      <w:r>
        <w:rPr>
          <w:spacing w:val="38"/>
          <w:w w:val="105"/>
        </w:rPr>
        <w:t xml:space="preserve"> </w:t>
      </w:r>
      <w:r>
        <w:rPr>
          <w:w w:val="105"/>
        </w:rPr>
        <w:t>project.</w:t>
      </w:r>
    </w:p>
    <w:p w14:paraId="6651B2E0" w14:textId="77777777" w:rsidR="00B211E6" w:rsidRDefault="00B211E6" w:rsidP="00906012">
      <w:pPr>
        <w:pStyle w:val="BodyText"/>
        <w:spacing w:before="2"/>
        <w:ind w:right="1080"/>
        <w:rPr>
          <w:sz w:val="24"/>
        </w:rPr>
      </w:pPr>
    </w:p>
    <w:p w14:paraId="67483954" w14:textId="77777777" w:rsidR="00B211E6" w:rsidRDefault="00000000" w:rsidP="00906012">
      <w:pPr>
        <w:pStyle w:val="ListParagraph"/>
        <w:numPr>
          <w:ilvl w:val="5"/>
          <w:numId w:val="37"/>
        </w:numPr>
        <w:tabs>
          <w:tab w:val="left" w:pos="1472"/>
        </w:tabs>
        <w:spacing w:before="1"/>
        <w:ind w:left="1471" w:right="1080" w:hanging="312"/>
        <w:jc w:val="left"/>
      </w:pPr>
      <w:r>
        <w:rPr>
          <w:w w:val="105"/>
        </w:rPr>
        <w:t>Description of the character and quality of the affected</w:t>
      </w:r>
      <w:r>
        <w:rPr>
          <w:spacing w:val="29"/>
          <w:w w:val="105"/>
        </w:rPr>
        <w:t xml:space="preserve"> </w:t>
      </w:r>
      <w:r>
        <w:rPr>
          <w:w w:val="105"/>
        </w:rPr>
        <w:t>landscape.</w:t>
      </w:r>
    </w:p>
    <w:p w14:paraId="58CC3251" w14:textId="77777777" w:rsidR="00B211E6" w:rsidRDefault="00B211E6" w:rsidP="00906012">
      <w:pPr>
        <w:pStyle w:val="BodyText"/>
        <w:spacing w:before="6"/>
        <w:ind w:right="1080"/>
        <w:rPr>
          <w:sz w:val="25"/>
        </w:rPr>
      </w:pPr>
    </w:p>
    <w:p w14:paraId="2CB32F5C" w14:textId="77777777" w:rsidR="00B211E6" w:rsidRDefault="00000000" w:rsidP="00906012">
      <w:pPr>
        <w:pStyle w:val="ListParagraph"/>
        <w:numPr>
          <w:ilvl w:val="5"/>
          <w:numId w:val="37"/>
        </w:numPr>
        <w:tabs>
          <w:tab w:val="left" w:pos="1487"/>
        </w:tabs>
        <w:spacing w:before="1" w:line="261" w:lineRule="auto"/>
        <w:ind w:left="1510" w:right="1080" w:hanging="351"/>
        <w:jc w:val="left"/>
      </w:pPr>
      <w:r>
        <w:rPr>
          <w:w w:val="105"/>
        </w:rPr>
        <w:t>Photographic simulations of what the proposed project will look like from a reasonable number of representative viewpoints within the 5 -mile radius study area to be selected in consultation with the Planning</w:t>
      </w:r>
      <w:r>
        <w:rPr>
          <w:spacing w:val="28"/>
          <w:w w:val="105"/>
        </w:rPr>
        <w:t xml:space="preserve"> </w:t>
      </w:r>
      <w:r>
        <w:rPr>
          <w:w w:val="105"/>
        </w:rPr>
        <w:t>Board.</w:t>
      </w:r>
    </w:p>
    <w:p w14:paraId="712C9F68" w14:textId="77777777" w:rsidR="00B211E6" w:rsidRDefault="00B211E6" w:rsidP="00906012">
      <w:pPr>
        <w:pStyle w:val="BodyText"/>
        <w:spacing w:before="6"/>
        <w:ind w:right="1080"/>
        <w:rPr>
          <w:sz w:val="24"/>
        </w:rPr>
      </w:pPr>
    </w:p>
    <w:p w14:paraId="57EC4174" w14:textId="77777777" w:rsidR="00B211E6" w:rsidRDefault="00000000" w:rsidP="00906012">
      <w:pPr>
        <w:pStyle w:val="ListParagraph"/>
        <w:numPr>
          <w:ilvl w:val="5"/>
          <w:numId w:val="37"/>
        </w:numPr>
        <w:tabs>
          <w:tab w:val="left" w:pos="1481"/>
        </w:tabs>
        <w:spacing w:line="259" w:lineRule="auto"/>
        <w:ind w:left="1509" w:right="1080" w:hanging="350"/>
        <w:jc w:val="left"/>
      </w:pPr>
      <w:r>
        <w:rPr>
          <w:w w:val="105"/>
        </w:rPr>
        <w:t>Evaluation of the project's visual impact based on the viewshed mapping and photographic simulations described</w:t>
      </w:r>
      <w:r>
        <w:rPr>
          <w:spacing w:val="35"/>
          <w:w w:val="105"/>
        </w:rPr>
        <w:t xml:space="preserve"> </w:t>
      </w:r>
      <w:r>
        <w:rPr>
          <w:w w:val="105"/>
        </w:rPr>
        <w:t>above.</w:t>
      </w:r>
    </w:p>
    <w:p w14:paraId="69C174EF" w14:textId="1CFAABB7" w:rsidR="00B211E6" w:rsidRDefault="004938D6" w:rsidP="00906012">
      <w:pPr>
        <w:pStyle w:val="BodyText"/>
        <w:spacing w:before="9"/>
        <w:ind w:right="1080"/>
        <w:rPr>
          <w:sz w:val="14"/>
        </w:rPr>
      </w:pPr>
      <w:r>
        <w:rPr>
          <w:noProof/>
        </w:rPr>
        <mc:AlternateContent>
          <mc:Choice Requires="wps">
            <w:drawing>
              <wp:anchor distT="0" distB="0" distL="114300" distR="114300" simplePos="0" relativeHeight="251634688" behindDoc="0" locked="0" layoutInCell="1" allowOverlap="1" wp14:anchorId="788A19F9" wp14:editId="197E4A72">
                <wp:simplePos x="0" y="0"/>
                <wp:positionH relativeFrom="page">
                  <wp:posOffset>34925</wp:posOffset>
                </wp:positionH>
                <wp:positionV relativeFrom="page">
                  <wp:posOffset>10055225</wp:posOffset>
                </wp:positionV>
                <wp:extent cx="0" cy="0"/>
                <wp:effectExtent l="6350" t="1892300" r="3175" b="1886585"/>
                <wp:wrapNone/>
                <wp:docPr id="85"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AEA5DB" id="Line 73"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75pt,791.75pt" to="2.75pt,7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" strokeweight=".25281mm">
                <w10:wrap anchorx="page" anchory="page"/>
              </v:line>
            </w:pict>
          </mc:Fallback>
        </mc:AlternateContent>
      </w:r>
    </w:p>
    <w:p w14:paraId="1F9A7EC6" w14:textId="34870CF2" w:rsidR="00B211E6" w:rsidRDefault="00000000" w:rsidP="00951442">
      <w:pPr>
        <w:pStyle w:val="ListParagraph"/>
        <w:numPr>
          <w:ilvl w:val="5"/>
          <w:numId w:val="37"/>
        </w:numPr>
        <w:spacing w:before="3" w:line="247" w:lineRule="auto"/>
        <w:ind w:left="1530" w:right="1080" w:hanging="360"/>
        <w:jc w:val="left"/>
      </w:pPr>
      <w:r w:rsidRPr="00951442">
        <w:rPr>
          <w:color w:val="070707"/>
          <w:sz w:val="23"/>
        </w:rPr>
        <w:t>Recommended</w:t>
      </w:r>
      <w:r w:rsidR="003A3150">
        <w:rPr>
          <w:color w:val="070707"/>
          <w:sz w:val="23"/>
        </w:rPr>
        <w:t xml:space="preserve"> </w:t>
      </w:r>
      <w:r w:rsidRPr="00951442">
        <w:rPr>
          <w:color w:val="070707"/>
          <w:sz w:val="23"/>
        </w:rPr>
        <w:t>visual mitigation measures (in accordance with DEC Policy</w:t>
      </w:r>
      <w:r w:rsidR="003A3150">
        <w:rPr>
          <w:color w:val="070707"/>
          <w:sz w:val="23"/>
        </w:rPr>
        <w:t xml:space="preserve"> </w:t>
      </w:r>
      <w:r w:rsidRPr="00951442">
        <w:rPr>
          <w:color w:val="070707"/>
          <w:sz w:val="23"/>
        </w:rPr>
        <w:t>DEP</w:t>
      </w:r>
      <w:r w:rsidRPr="00951442">
        <w:rPr>
          <w:color w:val="070707"/>
        </w:rPr>
        <w:t>-00-2), if warranted, based on the results of the impact evaluation described above.</w:t>
      </w:r>
    </w:p>
    <w:p w14:paraId="04FE2D0D" w14:textId="77777777" w:rsidR="00B211E6" w:rsidRDefault="00B211E6" w:rsidP="00906012">
      <w:pPr>
        <w:pStyle w:val="BodyText"/>
        <w:spacing w:before="8"/>
        <w:ind w:right="1080"/>
      </w:pPr>
    </w:p>
    <w:p w14:paraId="26130B44" w14:textId="7314071D" w:rsidR="00B211E6" w:rsidRDefault="00000000" w:rsidP="00951442">
      <w:pPr>
        <w:pStyle w:val="ListParagraph"/>
        <w:numPr>
          <w:ilvl w:val="4"/>
          <w:numId w:val="37"/>
        </w:numPr>
        <w:spacing w:line="242" w:lineRule="auto"/>
        <w:ind w:left="1170" w:right="1080" w:hanging="402"/>
        <w:jc w:val="left"/>
        <w:rPr>
          <w:color w:val="070707"/>
          <w:sz w:val="23"/>
        </w:rPr>
      </w:pPr>
      <w:r>
        <w:rPr>
          <w:color w:val="070707"/>
          <w:sz w:val="23"/>
        </w:rPr>
        <w:t xml:space="preserve">Avian </w:t>
      </w:r>
      <w:ins w:id="615" w:author="Nan Stolzenburg" w:date="2023-01-03T11:17:00Z">
        <w:r w:rsidR="003A3150">
          <w:rPr>
            <w:color w:val="070707"/>
            <w:sz w:val="23"/>
          </w:rPr>
          <w:t xml:space="preserve">and Bat </w:t>
        </w:r>
      </w:ins>
      <w:r>
        <w:rPr>
          <w:color w:val="070707"/>
          <w:sz w:val="23"/>
        </w:rPr>
        <w:t>Impact Study:</w:t>
      </w:r>
      <w:r w:rsidR="003A3150">
        <w:rPr>
          <w:color w:val="070707"/>
          <w:sz w:val="23"/>
        </w:rPr>
        <w:t xml:space="preserve"> </w:t>
      </w:r>
      <w:r>
        <w:rPr>
          <w:color w:val="070707"/>
          <w:sz w:val="23"/>
        </w:rPr>
        <w:t>Appropriate bird and bat migration, nesting and habitat</w:t>
      </w:r>
      <w:r w:rsidR="003A3150">
        <w:rPr>
          <w:color w:val="070707"/>
          <w:sz w:val="23"/>
        </w:rPr>
        <w:t xml:space="preserve"> </w:t>
      </w:r>
      <w:r>
        <w:rPr>
          <w:color w:val="070707"/>
          <w:sz w:val="23"/>
        </w:rPr>
        <w:t xml:space="preserve">studies. The Applicant shall solicit input from the New York </w:t>
      </w:r>
      <w:r>
        <w:rPr>
          <w:color w:val="070707"/>
          <w:sz w:val="23"/>
        </w:rPr>
        <w:lastRenderedPageBreak/>
        <w:t>State Department of Environmental Conservation</w:t>
      </w:r>
      <w:r w:rsidR="003A3150">
        <w:rPr>
          <w:color w:val="070707"/>
          <w:sz w:val="23"/>
        </w:rPr>
        <w:t xml:space="preserve"> </w:t>
      </w:r>
      <w:r>
        <w:rPr>
          <w:color w:val="070707"/>
          <w:sz w:val="23"/>
        </w:rPr>
        <w:t>on such studies and shall follow any required</w:t>
      </w:r>
      <w:r w:rsidR="003A3150">
        <w:rPr>
          <w:color w:val="070707"/>
          <w:sz w:val="23"/>
        </w:rPr>
        <w:t xml:space="preserve"> </w:t>
      </w:r>
      <w:r>
        <w:rPr>
          <w:color w:val="070707"/>
          <w:sz w:val="23"/>
        </w:rPr>
        <w:t>protocols established, adopted or promulgated by the</w:t>
      </w:r>
      <w:r>
        <w:rPr>
          <w:color w:val="070707"/>
          <w:spacing w:val="14"/>
          <w:sz w:val="23"/>
        </w:rPr>
        <w:t xml:space="preserve"> </w:t>
      </w:r>
      <w:r>
        <w:rPr>
          <w:color w:val="070707"/>
          <w:sz w:val="23"/>
        </w:rPr>
        <w:t>Department.</w:t>
      </w:r>
    </w:p>
    <w:p w14:paraId="43A3E461" w14:textId="77777777" w:rsidR="00B211E6" w:rsidRDefault="00B211E6" w:rsidP="00951442">
      <w:pPr>
        <w:pStyle w:val="BodyText"/>
        <w:spacing w:before="6"/>
        <w:ind w:left="1170" w:right="1080"/>
        <w:rPr>
          <w:sz w:val="24"/>
        </w:rPr>
      </w:pPr>
    </w:p>
    <w:p w14:paraId="017D2B51" w14:textId="77777777" w:rsidR="00B211E6" w:rsidRDefault="00000000" w:rsidP="00951442">
      <w:pPr>
        <w:pStyle w:val="ListParagraph"/>
        <w:numPr>
          <w:ilvl w:val="4"/>
          <w:numId w:val="37"/>
        </w:numPr>
        <w:spacing w:line="247" w:lineRule="auto"/>
        <w:ind w:left="1170" w:right="1080" w:hanging="407"/>
        <w:jc w:val="left"/>
        <w:rPr>
          <w:color w:val="070707"/>
          <w:sz w:val="23"/>
        </w:rPr>
      </w:pPr>
      <w:r>
        <w:rPr>
          <w:color w:val="070707"/>
          <w:sz w:val="23"/>
        </w:rPr>
        <w:t>An assessment of potential electromagnetic interference with microwave, radio, television, personal communication systems, 911 and other wireless communication.</w:t>
      </w:r>
    </w:p>
    <w:p w14:paraId="39F3803E" w14:textId="77777777" w:rsidR="00B211E6" w:rsidRDefault="00B211E6" w:rsidP="00951442">
      <w:pPr>
        <w:pStyle w:val="BodyText"/>
        <w:spacing w:before="1"/>
        <w:ind w:left="1170" w:right="1080"/>
        <w:rPr>
          <w:sz w:val="24"/>
        </w:rPr>
      </w:pPr>
    </w:p>
    <w:p w14:paraId="4D8B9EBE" w14:textId="6707F432" w:rsidR="00B211E6" w:rsidRPr="00B16069" w:rsidRDefault="00000000" w:rsidP="00951442">
      <w:pPr>
        <w:pStyle w:val="ListParagraph"/>
        <w:numPr>
          <w:ilvl w:val="4"/>
          <w:numId w:val="37"/>
        </w:numPr>
        <w:ind w:left="1170" w:right="1080" w:hanging="417"/>
        <w:jc w:val="left"/>
        <w:rPr>
          <w:color w:val="070707"/>
          <w:sz w:val="23"/>
        </w:rPr>
      </w:pPr>
      <w:r>
        <w:rPr>
          <w:color w:val="070707"/>
        </w:rPr>
        <w:t xml:space="preserve">An </w:t>
      </w:r>
      <w:r>
        <w:rPr>
          <w:color w:val="070707"/>
          <w:sz w:val="23"/>
        </w:rPr>
        <w:t>assessment of potential shadow flicker at off-site</w:t>
      </w:r>
      <w:r w:rsidR="003A3150">
        <w:rPr>
          <w:color w:val="070707"/>
          <w:sz w:val="23"/>
        </w:rPr>
        <w:t xml:space="preserve"> </w:t>
      </w:r>
      <w:ins w:id="616" w:author="Nan Stolzenburg" w:date="2023-01-03T11:18:00Z">
        <w:r w:rsidR="003A3150">
          <w:rPr>
            <w:color w:val="070707"/>
            <w:sz w:val="23"/>
          </w:rPr>
          <w:t>r</w:t>
        </w:r>
      </w:ins>
      <w:del w:id="617" w:author="Nan Stolzenburg" w:date="2023-01-03T11:18:00Z">
        <w:r w:rsidDel="003A3150">
          <w:rPr>
            <w:color w:val="070707"/>
            <w:spacing w:val="-4"/>
            <w:sz w:val="23"/>
          </w:rPr>
          <w:delText>R</w:delText>
        </w:r>
      </w:del>
      <w:r>
        <w:rPr>
          <w:color w:val="070707"/>
          <w:spacing w:val="-4"/>
          <w:sz w:val="23"/>
        </w:rPr>
        <w:t>esidences</w:t>
      </w:r>
      <w:ins w:id="618" w:author="Nan Stolzenburg" w:date="2023-01-03T11:18:00Z">
        <w:r w:rsidR="003A3150">
          <w:rPr>
            <w:color w:val="070707"/>
            <w:spacing w:val="-4"/>
            <w:sz w:val="23"/>
          </w:rPr>
          <w:t xml:space="preserve"> and properties</w:t>
        </w:r>
      </w:ins>
      <w:r>
        <w:rPr>
          <w:color w:val="2A2A2A"/>
          <w:spacing w:val="-4"/>
          <w:sz w:val="23"/>
        </w:rPr>
        <w:t>.</w:t>
      </w:r>
    </w:p>
    <w:p w14:paraId="48CF0DEC" w14:textId="77777777" w:rsidR="00B16069" w:rsidRPr="00B16069" w:rsidRDefault="00B16069" w:rsidP="00B16069">
      <w:pPr>
        <w:pStyle w:val="ListParagraph"/>
        <w:rPr>
          <w:color w:val="070707"/>
          <w:sz w:val="23"/>
        </w:rPr>
      </w:pPr>
    </w:p>
    <w:p w14:paraId="490D4D4F" w14:textId="1CDF74F7" w:rsidR="00B16069" w:rsidRPr="00B16069" w:rsidRDefault="00B16069">
      <w:pPr>
        <w:pStyle w:val="ListParagraph"/>
        <w:numPr>
          <w:ilvl w:val="4"/>
          <w:numId w:val="37"/>
        </w:numPr>
        <w:ind w:left="1170"/>
        <w:jc w:val="left"/>
        <w:rPr>
          <w:ins w:id="619" w:author="Nan Stolzenburg" w:date="2023-01-03T16:30:00Z"/>
          <w:color w:val="070707"/>
          <w:sz w:val="23"/>
        </w:rPr>
        <w:pPrChange w:id="620" w:author="Nan Stolzenburg" w:date="2023-01-03T16:31:00Z">
          <w:pPr>
            <w:pStyle w:val="ListParagraph"/>
            <w:numPr>
              <w:ilvl w:val="4"/>
              <w:numId w:val="37"/>
            </w:numPr>
            <w:ind w:left="2838" w:hanging="355"/>
            <w:jc w:val="right"/>
          </w:pPr>
        </w:pPrChange>
      </w:pPr>
      <w:ins w:id="621" w:author="Nan Stolzenburg" w:date="2023-01-03T16:30:00Z">
        <w:r w:rsidRPr="00B16069">
          <w:rPr>
            <w:color w:val="070707"/>
            <w:sz w:val="23"/>
          </w:rPr>
          <w:t xml:space="preserve">A sound level analysis </w:t>
        </w:r>
      </w:ins>
      <w:ins w:id="622" w:author="Nan Stolzenburg" w:date="2023-01-03T16:31:00Z">
        <w:r>
          <w:rPr>
            <w:color w:val="070707"/>
            <w:sz w:val="23"/>
          </w:rPr>
          <w:t xml:space="preserve">may be required to </w:t>
        </w:r>
      </w:ins>
      <w:ins w:id="623" w:author="Nan Stolzenburg" w:date="2023-01-03T16:30:00Z">
        <w:r w:rsidRPr="00B16069">
          <w:rPr>
            <w:color w:val="070707"/>
            <w:sz w:val="23"/>
          </w:rPr>
          <w:t>be prepared to determine predicted sound at off­ site property lines and residences from operation of Wind Turbines. Wind Turbine sound shall be predicted based upon appropriate ambient sound levels obtained from field or laboratory measurements of the Wind Turbine proposed to be installed, as well as appropriate background sound levels of the site and nearby off-site areas.</w:t>
        </w:r>
      </w:ins>
    </w:p>
    <w:p w14:paraId="373008D1" w14:textId="77777777" w:rsidR="00B16069" w:rsidRDefault="00B16069">
      <w:pPr>
        <w:pStyle w:val="ListParagraph"/>
        <w:ind w:left="1170" w:right="1080" w:firstLine="0"/>
        <w:rPr>
          <w:color w:val="070707"/>
          <w:sz w:val="23"/>
        </w:rPr>
        <w:pPrChange w:id="624" w:author="Nan Stolzenburg [2]" w:date="2023-12-15T09:54:00Z">
          <w:pPr>
            <w:pStyle w:val="ListParagraph"/>
            <w:numPr>
              <w:ilvl w:val="4"/>
              <w:numId w:val="37"/>
            </w:numPr>
            <w:ind w:left="1170" w:right="1080" w:hanging="417"/>
            <w:jc w:val="right"/>
          </w:pPr>
        </w:pPrChange>
      </w:pPr>
    </w:p>
    <w:p w14:paraId="0055CAA0" w14:textId="77777777" w:rsidR="00B211E6" w:rsidRDefault="00B211E6" w:rsidP="00906012">
      <w:pPr>
        <w:pStyle w:val="BodyText"/>
        <w:spacing w:before="2"/>
        <w:ind w:right="1080"/>
        <w:rPr>
          <w:sz w:val="25"/>
        </w:rPr>
      </w:pPr>
    </w:p>
    <w:p w14:paraId="764B094E" w14:textId="77777777" w:rsidR="00B211E6" w:rsidRDefault="00000000" w:rsidP="00951442">
      <w:pPr>
        <w:pStyle w:val="ListParagraph"/>
        <w:numPr>
          <w:ilvl w:val="2"/>
          <w:numId w:val="37"/>
        </w:numPr>
        <w:ind w:left="720" w:right="1080" w:hanging="694"/>
        <w:jc w:val="left"/>
        <w:rPr>
          <w:color w:val="070707"/>
          <w:sz w:val="23"/>
        </w:rPr>
      </w:pPr>
      <w:r>
        <w:rPr>
          <w:color w:val="070707"/>
          <w:sz w:val="23"/>
        </w:rPr>
        <w:t>Application Review</w:t>
      </w:r>
      <w:r>
        <w:rPr>
          <w:color w:val="070707"/>
          <w:spacing w:val="19"/>
          <w:sz w:val="23"/>
        </w:rPr>
        <w:t xml:space="preserve"> </w:t>
      </w:r>
      <w:r>
        <w:rPr>
          <w:color w:val="070707"/>
          <w:sz w:val="23"/>
        </w:rPr>
        <w:t>Process</w:t>
      </w:r>
    </w:p>
    <w:p w14:paraId="37B0E37C" w14:textId="77777777" w:rsidR="00B211E6" w:rsidRDefault="00B211E6" w:rsidP="00906012">
      <w:pPr>
        <w:pStyle w:val="BodyText"/>
        <w:spacing w:before="4"/>
        <w:ind w:right="1080"/>
        <w:rPr>
          <w:sz w:val="24"/>
        </w:rPr>
      </w:pPr>
    </w:p>
    <w:p w14:paraId="1813CE5C" w14:textId="77777777" w:rsidR="00B211E6" w:rsidRDefault="00000000" w:rsidP="00951442">
      <w:pPr>
        <w:pStyle w:val="ListParagraph"/>
        <w:numPr>
          <w:ilvl w:val="3"/>
          <w:numId w:val="37"/>
        </w:numPr>
        <w:spacing w:line="252" w:lineRule="auto"/>
        <w:ind w:left="720" w:right="1080" w:hanging="280"/>
        <w:rPr>
          <w:color w:val="070707"/>
          <w:sz w:val="23"/>
        </w:rPr>
      </w:pPr>
      <w:r>
        <w:rPr>
          <w:color w:val="070707"/>
          <w:sz w:val="23"/>
        </w:rPr>
        <w:t>All procedural requirements of Article VI (Site Plan Review) and Article VIII (Special Permits) of this local law shall be</w:t>
      </w:r>
      <w:r>
        <w:rPr>
          <w:color w:val="070707"/>
          <w:spacing w:val="20"/>
          <w:sz w:val="23"/>
        </w:rPr>
        <w:t xml:space="preserve"> </w:t>
      </w:r>
      <w:r>
        <w:rPr>
          <w:color w:val="070707"/>
          <w:sz w:val="23"/>
        </w:rPr>
        <w:t>met.</w:t>
      </w:r>
    </w:p>
    <w:p w14:paraId="4AE06FBF" w14:textId="77777777" w:rsidR="00B211E6" w:rsidRDefault="00B211E6" w:rsidP="00906012">
      <w:pPr>
        <w:pStyle w:val="BodyText"/>
        <w:spacing w:before="8"/>
        <w:ind w:right="1080"/>
      </w:pPr>
    </w:p>
    <w:p w14:paraId="1F2BC170" w14:textId="77777777" w:rsidR="00B211E6" w:rsidRDefault="00000000" w:rsidP="00951442">
      <w:pPr>
        <w:pStyle w:val="ListParagraph"/>
        <w:numPr>
          <w:ilvl w:val="2"/>
          <w:numId w:val="36"/>
        </w:numPr>
        <w:ind w:left="810" w:right="1080" w:hanging="810"/>
        <w:jc w:val="left"/>
        <w:rPr>
          <w:color w:val="070707"/>
          <w:sz w:val="23"/>
        </w:rPr>
      </w:pPr>
      <w:r>
        <w:rPr>
          <w:color w:val="070707"/>
          <w:sz w:val="23"/>
        </w:rPr>
        <w:t>Wind Energy Facility Development</w:t>
      </w:r>
      <w:r>
        <w:rPr>
          <w:color w:val="070707"/>
          <w:spacing w:val="16"/>
          <w:sz w:val="23"/>
        </w:rPr>
        <w:t xml:space="preserve"> </w:t>
      </w:r>
      <w:r>
        <w:rPr>
          <w:color w:val="070707"/>
          <w:sz w:val="23"/>
        </w:rPr>
        <w:t>Standards</w:t>
      </w:r>
    </w:p>
    <w:p w14:paraId="6CA8B15D" w14:textId="77777777" w:rsidR="00B211E6" w:rsidRDefault="00B211E6" w:rsidP="00906012">
      <w:pPr>
        <w:pStyle w:val="BodyText"/>
        <w:spacing w:before="9"/>
        <w:ind w:right="1080"/>
        <w:rPr>
          <w:sz w:val="24"/>
        </w:rPr>
      </w:pPr>
    </w:p>
    <w:p w14:paraId="1EA92829" w14:textId="1A2ED185" w:rsidR="00B211E6" w:rsidRDefault="00000000" w:rsidP="00951442">
      <w:pPr>
        <w:pStyle w:val="BodyText"/>
        <w:ind w:right="1080"/>
      </w:pPr>
      <w:r>
        <w:rPr>
          <w:color w:val="070707"/>
        </w:rPr>
        <w:t xml:space="preserve">The following standards shall apply to </w:t>
      </w:r>
      <w:ins w:id="625" w:author="Nan Stolzenburg" w:date="2023-01-03T11:00:00Z">
        <w:r w:rsidR="00286B01">
          <w:rPr>
            <w:color w:val="070707"/>
          </w:rPr>
          <w:t xml:space="preserve">Large </w:t>
        </w:r>
      </w:ins>
      <w:r>
        <w:rPr>
          <w:color w:val="070707"/>
        </w:rPr>
        <w:t>Wind Energy Facilities only.</w:t>
      </w:r>
    </w:p>
    <w:p w14:paraId="5A766B9C" w14:textId="77777777" w:rsidR="00B211E6" w:rsidRDefault="00B211E6" w:rsidP="00906012">
      <w:pPr>
        <w:pStyle w:val="BodyText"/>
        <w:spacing w:before="9"/>
        <w:ind w:right="1080"/>
        <w:rPr>
          <w:sz w:val="24"/>
        </w:rPr>
      </w:pPr>
    </w:p>
    <w:p w14:paraId="0C0B1ACA" w14:textId="77777777" w:rsidR="00B211E6" w:rsidRDefault="00000000" w:rsidP="00951442">
      <w:pPr>
        <w:pStyle w:val="ListParagraph"/>
        <w:numPr>
          <w:ilvl w:val="3"/>
          <w:numId w:val="36"/>
        </w:numPr>
        <w:spacing w:line="249" w:lineRule="auto"/>
        <w:ind w:left="810" w:right="1080" w:hanging="346"/>
        <w:jc w:val="left"/>
        <w:rPr>
          <w:color w:val="070707"/>
          <w:sz w:val="23"/>
        </w:rPr>
      </w:pPr>
      <w:r>
        <w:rPr>
          <w:color w:val="070707"/>
          <w:sz w:val="23"/>
        </w:rPr>
        <w:t>All power transmission lines from the tower to any building, substation, or other structure shall be located underground in accordance with National Electrical Code Standards, unless an environmental constraint requires such transmission lines to be located above</w:t>
      </w:r>
      <w:r>
        <w:rPr>
          <w:color w:val="070707"/>
          <w:spacing w:val="6"/>
          <w:sz w:val="23"/>
        </w:rPr>
        <w:t xml:space="preserve"> </w:t>
      </w:r>
      <w:r>
        <w:rPr>
          <w:color w:val="070707"/>
          <w:sz w:val="23"/>
        </w:rPr>
        <w:t>ground.</w:t>
      </w:r>
    </w:p>
    <w:p w14:paraId="210F6611" w14:textId="77777777" w:rsidR="00B211E6" w:rsidRDefault="00B211E6" w:rsidP="00951442">
      <w:pPr>
        <w:pStyle w:val="BodyText"/>
        <w:spacing w:before="4"/>
        <w:ind w:left="810" w:right="1080"/>
        <w:rPr>
          <w:sz w:val="24"/>
        </w:rPr>
      </w:pPr>
    </w:p>
    <w:p w14:paraId="66CB53DE" w14:textId="46905D10" w:rsidR="00B211E6" w:rsidRDefault="00000000" w:rsidP="00951442">
      <w:pPr>
        <w:pStyle w:val="ListParagraph"/>
        <w:numPr>
          <w:ilvl w:val="3"/>
          <w:numId w:val="36"/>
        </w:numPr>
        <w:spacing w:line="247" w:lineRule="auto"/>
        <w:ind w:left="810" w:right="1080" w:hanging="351"/>
        <w:jc w:val="left"/>
        <w:rPr>
          <w:color w:val="070707"/>
          <w:sz w:val="23"/>
        </w:rPr>
      </w:pPr>
      <w:r>
        <w:rPr>
          <w:color w:val="070707"/>
          <w:sz w:val="23"/>
        </w:rPr>
        <w:t xml:space="preserve">No advertising signs are allowed on any part of the </w:t>
      </w:r>
      <w:ins w:id="626" w:author="Nan Stolzenburg" w:date="2023-01-03T11:18:00Z">
        <w:r w:rsidR="003A3150">
          <w:rPr>
            <w:color w:val="070707"/>
            <w:sz w:val="23"/>
          </w:rPr>
          <w:t xml:space="preserve">Large </w:t>
        </w:r>
      </w:ins>
      <w:r>
        <w:rPr>
          <w:color w:val="070707"/>
          <w:sz w:val="23"/>
        </w:rPr>
        <w:t>Wind Energy Facility, including fencing and support</w:t>
      </w:r>
      <w:r>
        <w:rPr>
          <w:color w:val="070707"/>
          <w:spacing w:val="18"/>
          <w:sz w:val="23"/>
        </w:rPr>
        <w:t xml:space="preserve"> </w:t>
      </w:r>
      <w:r>
        <w:rPr>
          <w:color w:val="070707"/>
          <w:sz w:val="23"/>
        </w:rPr>
        <w:t>structures.</w:t>
      </w:r>
    </w:p>
    <w:p w14:paraId="215D669C" w14:textId="77777777" w:rsidR="00B211E6" w:rsidRDefault="00B211E6" w:rsidP="00951442">
      <w:pPr>
        <w:pStyle w:val="BodyText"/>
        <w:spacing w:before="1"/>
        <w:ind w:left="810" w:right="1080"/>
        <w:rPr>
          <w:sz w:val="24"/>
        </w:rPr>
      </w:pPr>
    </w:p>
    <w:p w14:paraId="173624EC" w14:textId="77777777" w:rsidR="00B211E6" w:rsidRDefault="00000000" w:rsidP="00951442">
      <w:pPr>
        <w:pStyle w:val="ListParagraph"/>
        <w:numPr>
          <w:ilvl w:val="3"/>
          <w:numId w:val="36"/>
        </w:numPr>
        <w:spacing w:before="1" w:line="249" w:lineRule="auto"/>
        <w:ind w:left="810" w:right="1080" w:hanging="349"/>
        <w:jc w:val="both"/>
        <w:rPr>
          <w:color w:val="070707"/>
          <w:sz w:val="23"/>
        </w:rPr>
      </w:pPr>
      <w:r>
        <w:rPr>
          <w:color w:val="070707"/>
          <w:sz w:val="23"/>
        </w:rPr>
        <w:t>No tower shall be lit except to comply with Federal Aviation Administration (FAA) requirements. Minimum security lighting for ground level facilities shall be allowed as approved on the Wind Energy Facility development</w:t>
      </w:r>
      <w:r>
        <w:rPr>
          <w:color w:val="070707"/>
          <w:spacing w:val="29"/>
          <w:sz w:val="23"/>
        </w:rPr>
        <w:t xml:space="preserve"> </w:t>
      </w:r>
      <w:r>
        <w:rPr>
          <w:color w:val="070707"/>
          <w:sz w:val="23"/>
        </w:rPr>
        <w:t>plan.</w:t>
      </w:r>
    </w:p>
    <w:p w14:paraId="133338B2" w14:textId="77777777" w:rsidR="00B211E6" w:rsidRDefault="00B211E6" w:rsidP="00951442">
      <w:pPr>
        <w:pStyle w:val="BodyText"/>
        <w:spacing w:before="4"/>
        <w:ind w:left="810" w:right="1080"/>
        <w:rPr>
          <w:sz w:val="24"/>
        </w:rPr>
      </w:pPr>
    </w:p>
    <w:p w14:paraId="2F12B8AA" w14:textId="77777777" w:rsidR="00B211E6" w:rsidRDefault="00000000" w:rsidP="00951442">
      <w:pPr>
        <w:pStyle w:val="ListParagraph"/>
        <w:numPr>
          <w:ilvl w:val="3"/>
          <w:numId w:val="36"/>
        </w:numPr>
        <w:spacing w:line="247" w:lineRule="auto"/>
        <w:ind w:left="810" w:right="1080"/>
        <w:jc w:val="left"/>
        <w:rPr>
          <w:color w:val="070707"/>
          <w:sz w:val="23"/>
        </w:rPr>
      </w:pPr>
      <w:r>
        <w:rPr>
          <w:color w:val="070707"/>
          <w:sz w:val="23"/>
        </w:rPr>
        <w:t>Guy wires shall not be permitted except to address unique safety issues and then only with specific permission by the Planning Board in the form of a</w:t>
      </w:r>
      <w:r>
        <w:rPr>
          <w:color w:val="070707"/>
          <w:spacing w:val="29"/>
          <w:sz w:val="23"/>
        </w:rPr>
        <w:t xml:space="preserve"> </w:t>
      </w:r>
      <w:r>
        <w:rPr>
          <w:color w:val="070707"/>
          <w:sz w:val="23"/>
        </w:rPr>
        <w:t>waiver.</w:t>
      </w:r>
    </w:p>
    <w:p w14:paraId="7C432DD7" w14:textId="77777777" w:rsidR="00B211E6" w:rsidRDefault="00B211E6" w:rsidP="00951442">
      <w:pPr>
        <w:pStyle w:val="BodyText"/>
        <w:spacing w:before="1"/>
        <w:ind w:left="810" w:right="1080"/>
        <w:rPr>
          <w:sz w:val="24"/>
        </w:rPr>
      </w:pPr>
    </w:p>
    <w:p w14:paraId="38429A60" w14:textId="4F2D4F7A" w:rsidR="00B211E6" w:rsidRDefault="00000000" w:rsidP="00951442">
      <w:pPr>
        <w:pStyle w:val="ListParagraph"/>
        <w:numPr>
          <w:ilvl w:val="3"/>
          <w:numId w:val="36"/>
        </w:numPr>
        <w:spacing w:line="249" w:lineRule="auto"/>
        <w:ind w:left="810" w:right="1080" w:hanging="354"/>
        <w:jc w:val="left"/>
        <w:rPr>
          <w:color w:val="070707"/>
          <w:sz w:val="23"/>
        </w:rPr>
      </w:pPr>
      <w:r>
        <w:rPr>
          <w:color w:val="070707"/>
          <w:sz w:val="23"/>
        </w:rPr>
        <w:t xml:space="preserve">The </w:t>
      </w:r>
      <w:ins w:id="627" w:author="Nan Stolzenburg" w:date="2023-01-03T11:19:00Z">
        <w:r w:rsidR="003A3150">
          <w:rPr>
            <w:color w:val="070707"/>
            <w:sz w:val="23"/>
          </w:rPr>
          <w:t xml:space="preserve">Large </w:t>
        </w:r>
      </w:ins>
      <w:r>
        <w:rPr>
          <w:color w:val="070707"/>
          <w:sz w:val="23"/>
        </w:rPr>
        <w:t xml:space="preserve">Wind Energy Facility shall be designed to minimize the impacts of land clearing and the loss of important open spaces. Development on agricultural lands shall follow the Guidelines for Agricultural Mitigation for </w:t>
      </w:r>
      <w:r w:rsidR="00BB49B0">
        <w:rPr>
          <w:color w:val="070707"/>
          <w:sz w:val="23"/>
        </w:rPr>
        <w:t xml:space="preserve">Wind </w:t>
      </w:r>
      <w:ins w:id="628" w:author="Nan Stolzenburg" w:date="2023-01-03T11:19:00Z">
        <w:r w:rsidR="003A3150">
          <w:rPr>
            <w:color w:val="070707"/>
            <w:sz w:val="23"/>
          </w:rPr>
          <w:t>P</w:t>
        </w:r>
      </w:ins>
      <w:del w:id="629" w:author="Nan Stolzenburg" w:date="2023-01-03T11:19:00Z">
        <w:r w:rsidR="00BB49B0" w:rsidDel="003A3150">
          <w:rPr>
            <w:color w:val="070707"/>
            <w:sz w:val="23"/>
          </w:rPr>
          <w:delText>p</w:delText>
        </w:r>
      </w:del>
      <w:r w:rsidR="00BB49B0">
        <w:rPr>
          <w:color w:val="070707"/>
          <w:sz w:val="23"/>
        </w:rPr>
        <w:t>ower</w:t>
      </w:r>
      <w:r>
        <w:rPr>
          <w:color w:val="070707"/>
          <w:sz w:val="23"/>
        </w:rPr>
        <w:t xml:space="preserve"> Projects published by the New York State Department of Agriculture and</w:t>
      </w:r>
      <w:r>
        <w:rPr>
          <w:color w:val="070707"/>
          <w:spacing w:val="23"/>
          <w:sz w:val="23"/>
        </w:rPr>
        <w:t xml:space="preserve"> </w:t>
      </w:r>
      <w:r>
        <w:rPr>
          <w:color w:val="070707"/>
          <w:sz w:val="23"/>
        </w:rPr>
        <w:t>Markets.</w:t>
      </w:r>
    </w:p>
    <w:p w14:paraId="2B4792DD" w14:textId="628C7A10" w:rsidR="00B211E6" w:rsidRDefault="004938D6" w:rsidP="00906012">
      <w:pPr>
        <w:pStyle w:val="ListParagraph"/>
        <w:numPr>
          <w:ilvl w:val="3"/>
          <w:numId w:val="36"/>
        </w:numPr>
        <w:tabs>
          <w:tab w:val="left" w:pos="794"/>
          <w:tab w:val="left" w:pos="795"/>
        </w:tabs>
        <w:spacing w:before="91" w:line="261" w:lineRule="auto"/>
        <w:ind w:left="795" w:right="1080" w:hanging="356"/>
        <w:jc w:val="left"/>
      </w:pPr>
      <w:r>
        <w:rPr>
          <w:noProof/>
        </w:rPr>
        <w:lastRenderedPageBreak/>
        <mc:AlternateContent>
          <mc:Choice Requires="wps">
            <w:drawing>
              <wp:anchor distT="0" distB="0" distL="114300" distR="114300" simplePos="0" relativeHeight="251635712" behindDoc="0" locked="0" layoutInCell="1" allowOverlap="1" wp14:anchorId="65135972" wp14:editId="6A52874C">
                <wp:simplePos x="0" y="0"/>
                <wp:positionH relativeFrom="page">
                  <wp:posOffset>7766050</wp:posOffset>
                </wp:positionH>
                <wp:positionV relativeFrom="paragraph">
                  <wp:posOffset>1751965</wp:posOffset>
                </wp:positionV>
                <wp:extent cx="0" cy="0"/>
                <wp:effectExtent l="3175" t="2648585" r="6350" b="2648585"/>
                <wp:wrapNone/>
                <wp:docPr id="84"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61526C" id="Line 72" o:spid="_x0000_s1026" style="position:absolute;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137.95pt" to="611.5pt,1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" strokeweight=".96pt">
                <w10:wrap anchorx="page"/>
              </v:line>
            </w:pict>
          </mc:Fallback>
        </mc:AlternateContent>
      </w:r>
      <w:r>
        <w:rPr>
          <w:w w:val="105"/>
        </w:rPr>
        <w:t xml:space="preserve">Storm water run-off and erosion control shall be managed in a manner consistent with all applicable </w:t>
      </w:r>
      <w:ins w:id="630" w:author="Nan Stolzenburg" w:date="2023-01-03T11:19:00Z">
        <w:r w:rsidR="003A3150">
          <w:rPr>
            <w:w w:val="105"/>
          </w:rPr>
          <w:t>NYS DEC</w:t>
        </w:r>
      </w:ins>
      <w:del w:id="631" w:author="Nan Stolzenburg" w:date="2023-01-03T11:19:00Z">
        <w:r w:rsidDel="003A3150">
          <w:rPr>
            <w:w w:val="105"/>
          </w:rPr>
          <w:delText>state</w:delText>
        </w:r>
      </w:del>
      <w:r>
        <w:rPr>
          <w:w w:val="105"/>
        </w:rPr>
        <w:t xml:space="preserve"> and federal laws and regulations and such standards as shall be applied by the Planning Board on the advice of the Town</w:t>
      </w:r>
      <w:r>
        <w:rPr>
          <w:spacing w:val="39"/>
          <w:w w:val="105"/>
        </w:rPr>
        <w:t xml:space="preserve"> </w:t>
      </w:r>
      <w:r>
        <w:rPr>
          <w:w w:val="105"/>
        </w:rPr>
        <w:t>consultants.</w:t>
      </w:r>
    </w:p>
    <w:p w14:paraId="73DA04D2" w14:textId="77777777" w:rsidR="00B211E6" w:rsidRDefault="00B211E6" w:rsidP="00906012">
      <w:pPr>
        <w:pStyle w:val="BodyText"/>
        <w:ind w:right="1080"/>
        <w:rPr>
          <w:sz w:val="24"/>
        </w:rPr>
      </w:pPr>
    </w:p>
    <w:p w14:paraId="0DF7D2A5" w14:textId="53CAEC1E" w:rsidR="00B211E6" w:rsidRDefault="00000000" w:rsidP="00906012">
      <w:pPr>
        <w:pStyle w:val="ListParagraph"/>
        <w:numPr>
          <w:ilvl w:val="3"/>
          <w:numId w:val="36"/>
        </w:numPr>
        <w:tabs>
          <w:tab w:val="left" w:pos="801"/>
        </w:tabs>
        <w:spacing w:line="264" w:lineRule="auto"/>
        <w:ind w:left="799" w:right="1080"/>
        <w:jc w:val="left"/>
      </w:pPr>
      <w:r>
        <w:rPr>
          <w:w w:val="105"/>
        </w:rPr>
        <w:t>Wind Turbines shall be located in a manner that minimizes shadow flicker on Residences</w:t>
      </w:r>
      <w:ins w:id="632" w:author="Nan Stolzenburg" w:date="2023-01-03T11:19:00Z">
        <w:r w:rsidR="003A3150">
          <w:rPr>
            <w:w w:val="105"/>
          </w:rPr>
          <w:t xml:space="preserve"> and adjacent properties</w:t>
        </w:r>
      </w:ins>
      <w:r>
        <w:rPr>
          <w:w w:val="105"/>
        </w:rPr>
        <w:t>.</w:t>
      </w:r>
    </w:p>
    <w:p w14:paraId="7758BC36" w14:textId="77777777" w:rsidR="00B211E6" w:rsidRDefault="00B211E6" w:rsidP="00906012">
      <w:pPr>
        <w:pStyle w:val="BodyText"/>
        <w:spacing w:before="4"/>
        <w:ind w:right="1080"/>
      </w:pPr>
    </w:p>
    <w:p w14:paraId="22394D45" w14:textId="2DCAEB22" w:rsidR="00B211E6" w:rsidRDefault="00000000" w:rsidP="00906012">
      <w:pPr>
        <w:pStyle w:val="ListParagraph"/>
        <w:numPr>
          <w:ilvl w:val="3"/>
          <w:numId w:val="36"/>
        </w:numPr>
        <w:tabs>
          <w:tab w:val="left" w:pos="799"/>
        </w:tabs>
        <w:spacing w:before="1" w:line="259" w:lineRule="auto"/>
        <w:ind w:left="799" w:right="1080"/>
        <w:jc w:val="left"/>
      </w:pPr>
      <w:r>
        <w:rPr>
          <w:w w:val="105"/>
        </w:rPr>
        <w:t xml:space="preserve">Except as provided herein, each Wind Turbine associated with a </w:t>
      </w:r>
      <w:ins w:id="633" w:author="Nan Stolzenburg" w:date="2023-01-03T11:00:00Z">
        <w:r w:rsidR="00286B01">
          <w:rPr>
            <w:w w:val="105"/>
          </w:rPr>
          <w:t xml:space="preserve">Large </w:t>
        </w:r>
      </w:ins>
      <w:r>
        <w:rPr>
          <w:w w:val="105"/>
        </w:rPr>
        <w:t>Wind Energy Facility shall be set back as</w:t>
      </w:r>
      <w:r>
        <w:rPr>
          <w:spacing w:val="19"/>
          <w:w w:val="105"/>
        </w:rPr>
        <w:t xml:space="preserve"> </w:t>
      </w:r>
      <w:r>
        <w:rPr>
          <w:w w:val="105"/>
        </w:rPr>
        <w:t>follows:</w:t>
      </w:r>
    </w:p>
    <w:p w14:paraId="0B56080B" w14:textId="77777777" w:rsidR="00B211E6" w:rsidRDefault="00B211E6" w:rsidP="00906012">
      <w:pPr>
        <w:pStyle w:val="BodyText"/>
        <w:spacing w:before="8"/>
        <w:ind w:right="1080"/>
        <w:rPr>
          <w:sz w:val="24"/>
        </w:rPr>
      </w:pPr>
    </w:p>
    <w:p w14:paraId="7E7F3568" w14:textId="77777777" w:rsidR="00B211E6" w:rsidRDefault="00000000" w:rsidP="00906012">
      <w:pPr>
        <w:pStyle w:val="ListParagraph"/>
        <w:numPr>
          <w:ilvl w:val="4"/>
          <w:numId w:val="36"/>
        </w:numPr>
        <w:tabs>
          <w:tab w:val="left" w:pos="1152"/>
        </w:tabs>
        <w:ind w:right="1080" w:hanging="363"/>
      </w:pPr>
      <w:r>
        <w:rPr>
          <w:w w:val="105"/>
        </w:rPr>
        <w:t>A distance no less than 1,500 feet from</w:t>
      </w:r>
      <w:r>
        <w:rPr>
          <w:spacing w:val="23"/>
          <w:w w:val="105"/>
        </w:rPr>
        <w:t xml:space="preserve"> </w:t>
      </w:r>
      <w:r>
        <w:rPr>
          <w:w w:val="105"/>
        </w:rPr>
        <w:t>Residences.</w:t>
      </w:r>
    </w:p>
    <w:p w14:paraId="7130C573" w14:textId="77777777" w:rsidR="00B211E6" w:rsidRDefault="00B211E6" w:rsidP="00906012">
      <w:pPr>
        <w:pStyle w:val="BodyText"/>
        <w:ind w:right="1080"/>
        <w:rPr>
          <w:sz w:val="33"/>
        </w:rPr>
      </w:pPr>
    </w:p>
    <w:p w14:paraId="7713B18E" w14:textId="77777777" w:rsidR="00B211E6" w:rsidRDefault="00000000" w:rsidP="00906012">
      <w:pPr>
        <w:pStyle w:val="ListParagraph"/>
        <w:numPr>
          <w:ilvl w:val="4"/>
          <w:numId w:val="36"/>
        </w:numPr>
        <w:tabs>
          <w:tab w:val="left" w:pos="1176"/>
        </w:tabs>
        <w:spacing w:line="259" w:lineRule="auto"/>
        <w:ind w:right="1080" w:hanging="347"/>
      </w:pPr>
      <w:r>
        <w:rPr>
          <w:w w:val="105"/>
        </w:rPr>
        <w:t>A distance no less than the greater of one and a half (1.5) times the total height of the Wind Turbine or 500 feet from off-Site property</w:t>
      </w:r>
      <w:r>
        <w:rPr>
          <w:spacing w:val="22"/>
          <w:w w:val="105"/>
        </w:rPr>
        <w:t xml:space="preserve"> </w:t>
      </w:r>
      <w:r>
        <w:rPr>
          <w:w w:val="105"/>
        </w:rPr>
        <w:t>boundaries.</w:t>
      </w:r>
    </w:p>
    <w:p w14:paraId="498F7A43" w14:textId="77777777" w:rsidR="00B211E6" w:rsidRDefault="00B211E6" w:rsidP="00906012">
      <w:pPr>
        <w:pStyle w:val="BodyText"/>
        <w:spacing w:before="2"/>
        <w:ind w:right="1080"/>
        <w:rPr>
          <w:sz w:val="24"/>
        </w:rPr>
      </w:pPr>
    </w:p>
    <w:p w14:paraId="205248EA" w14:textId="77777777" w:rsidR="00B211E6" w:rsidRDefault="00000000" w:rsidP="00906012">
      <w:pPr>
        <w:pStyle w:val="ListParagraph"/>
        <w:numPr>
          <w:ilvl w:val="4"/>
          <w:numId w:val="36"/>
        </w:numPr>
        <w:tabs>
          <w:tab w:val="left" w:pos="1172"/>
        </w:tabs>
        <w:spacing w:before="1" w:line="264" w:lineRule="auto"/>
        <w:ind w:right="1080" w:hanging="351"/>
      </w:pPr>
      <w:r>
        <w:rPr>
          <w:w w:val="105"/>
        </w:rPr>
        <w:t>A distance no less than the greater of one and a half (1.5) times the total height of the Wind Turbine or 500 feet from Public</w:t>
      </w:r>
      <w:r>
        <w:rPr>
          <w:spacing w:val="36"/>
          <w:w w:val="105"/>
        </w:rPr>
        <w:t xml:space="preserve"> </w:t>
      </w:r>
      <w:r>
        <w:rPr>
          <w:w w:val="105"/>
        </w:rPr>
        <w:t>Roads.</w:t>
      </w:r>
    </w:p>
    <w:p w14:paraId="0FC3F40E" w14:textId="77777777" w:rsidR="00B211E6" w:rsidRDefault="00B211E6" w:rsidP="00906012">
      <w:pPr>
        <w:pStyle w:val="BodyText"/>
        <w:spacing w:before="5"/>
        <w:ind w:right="1080"/>
      </w:pPr>
    </w:p>
    <w:p w14:paraId="6B7675A8" w14:textId="22284E32" w:rsidR="00B211E6" w:rsidRDefault="003A3150" w:rsidP="00951442">
      <w:pPr>
        <w:pStyle w:val="ListParagraph"/>
        <w:numPr>
          <w:ilvl w:val="3"/>
          <w:numId w:val="36"/>
        </w:numPr>
        <w:spacing w:line="261" w:lineRule="auto"/>
        <w:ind w:right="1080"/>
        <w:jc w:val="both"/>
      </w:pPr>
      <w:ins w:id="634" w:author="Nan Stolzenburg" w:date="2023-01-03T11:20:00Z">
        <w:r>
          <w:rPr>
            <w:w w:val="105"/>
          </w:rPr>
          <w:t xml:space="preserve">Large </w:t>
        </w:r>
      </w:ins>
      <w:r w:rsidRPr="00951442">
        <w:rPr>
          <w:w w:val="105"/>
        </w:rPr>
        <w:t xml:space="preserve">Wind Energy Facility Wind Turbines shall not exceed 500 feet in Total Height. </w:t>
      </w:r>
      <w:moveFromRangeStart w:id="635" w:author="Nan Stolzenburg" w:date="2023-01-03T11:20:00Z" w:name="move123637243"/>
      <w:moveFrom w:id="636" w:author="Nan Stolzenburg" w:date="2023-01-03T11:20:00Z">
        <w:r w:rsidRPr="00951442" w:rsidDel="003A3150">
          <w:rPr>
            <w:w w:val="105"/>
          </w:rPr>
          <w:t>Small Wind Energy Facility Wind Turbines and Wind Measurement Towers shall not exceed 200 feet in Total Height.</w:t>
        </w:r>
      </w:moveFrom>
      <w:moveFromRangeEnd w:id="635"/>
    </w:p>
    <w:p w14:paraId="3A8C8D31" w14:textId="77777777" w:rsidR="00B211E6" w:rsidRDefault="00B211E6" w:rsidP="00906012">
      <w:pPr>
        <w:pStyle w:val="BodyText"/>
        <w:spacing w:before="2"/>
        <w:ind w:right="1080"/>
      </w:pPr>
    </w:p>
    <w:p w14:paraId="3D115EA7" w14:textId="3B1DDE3F" w:rsidR="00B211E6" w:rsidRDefault="00000000" w:rsidP="00951442">
      <w:pPr>
        <w:pStyle w:val="ListParagraph"/>
        <w:numPr>
          <w:ilvl w:val="3"/>
          <w:numId w:val="36"/>
        </w:numPr>
        <w:tabs>
          <w:tab w:val="left" w:pos="817"/>
          <w:tab w:val="left" w:pos="818"/>
        </w:tabs>
        <w:spacing w:line="259" w:lineRule="auto"/>
        <w:ind w:right="1080"/>
        <w:jc w:val="left"/>
      </w:pPr>
      <w:r w:rsidRPr="00951442">
        <w:rPr>
          <w:w w:val="105"/>
        </w:rPr>
        <w:t xml:space="preserve">Except as otherwise provided herein, Wind Turbines shall be located so that predicted Wind Turbine </w:t>
      </w:r>
      <w:del w:id="637" w:author="Nan Stolzenburg" w:date="2023-01-03T11:21:00Z">
        <w:r w:rsidRPr="00951442" w:rsidDel="003A3150">
          <w:rPr>
            <w:w w:val="105"/>
          </w:rPr>
          <w:delText>Only Sound</w:delText>
        </w:r>
      </w:del>
      <w:ins w:id="638" w:author="Nan Stolzenburg" w:date="2023-01-03T11:21:00Z">
        <w:r w:rsidR="003A3150">
          <w:rPr>
            <w:w w:val="105"/>
          </w:rPr>
          <w:t xml:space="preserve">noise </w:t>
        </w:r>
      </w:ins>
      <w:r w:rsidRPr="00951442">
        <w:rPr>
          <w:w w:val="105"/>
        </w:rPr>
        <w:t xml:space="preserve"> at off-</w:t>
      </w:r>
      <w:ins w:id="639" w:author="Nan Stolzenburg" w:date="2023-01-03T11:20:00Z">
        <w:r w:rsidR="003A3150">
          <w:rPr>
            <w:w w:val="105"/>
          </w:rPr>
          <w:t>s</w:t>
        </w:r>
      </w:ins>
      <w:del w:id="640" w:author="Nan Stolzenburg" w:date="2023-01-03T11:20:00Z">
        <w:r w:rsidRPr="00951442" w:rsidDel="003A3150">
          <w:rPr>
            <w:w w:val="105"/>
          </w:rPr>
          <w:delText>S</w:delText>
        </w:r>
      </w:del>
      <w:r w:rsidRPr="00951442">
        <w:rPr>
          <w:w w:val="105"/>
        </w:rPr>
        <w:t xml:space="preserve">ite property lines shall not exceed 50 dB(A), and Wind Turbine only noise at </w:t>
      </w:r>
      <w:ins w:id="641" w:author="Nan Stolzenburg" w:date="2023-01-03T11:21:00Z">
        <w:r w:rsidR="003A3150">
          <w:rPr>
            <w:w w:val="105"/>
          </w:rPr>
          <w:t>r</w:t>
        </w:r>
      </w:ins>
      <w:del w:id="642" w:author="Nan Stolzenburg" w:date="2023-01-03T11:21:00Z">
        <w:r w:rsidRPr="00951442" w:rsidDel="003A3150">
          <w:rPr>
            <w:w w:val="105"/>
          </w:rPr>
          <w:delText>R</w:delText>
        </w:r>
      </w:del>
      <w:r w:rsidRPr="00951442">
        <w:rPr>
          <w:w w:val="105"/>
        </w:rPr>
        <w:t>esidences shall not exceed 45</w:t>
      </w:r>
      <w:r w:rsidRPr="00951442">
        <w:rPr>
          <w:spacing w:val="41"/>
          <w:w w:val="105"/>
        </w:rPr>
        <w:t xml:space="preserve"> </w:t>
      </w:r>
      <w:r w:rsidRPr="00951442">
        <w:rPr>
          <w:w w:val="105"/>
        </w:rPr>
        <w:t>dB(A).</w:t>
      </w:r>
    </w:p>
    <w:p w14:paraId="5E68FBF1" w14:textId="77777777" w:rsidR="00B211E6" w:rsidRDefault="00B211E6" w:rsidP="00906012">
      <w:pPr>
        <w:pStyle w:val="BodyText"/>
        <w:spacing w:before="2"/>
        <w:ind w:right="1080"/>
        <w:rPr>
          <w:sz w:val="24"/>
        </w:rPr>
      </w:pPr>
    </w:p>
    <w:p w14:paraId="7C962D21" w14:textId="77777777" w:rsidR="00B211E6" w:rsidRDefault="00000000" w:rsidP="00906012">
      <w:pPr>
        <w:ind w:left="119" w:right="1080"/>
      </w:pPr>
      <w:r>
        <w:rPr>
          <w:w w:val="105"/>
        </w:rPr>
        <w:t>The following shall apply to Small Wind Energy Facilities and Wind Measurement</w:t>
      </w:r>
      <w:r>
        <w:rPr>
          <w:spacing w:val="52"/>
          <w:w w:val="105"/>
        </w:rPr>
        <w:t xml:space="preserve"> </w:t>
      </w:r>
      <w:r>
        <w:rPr>
          <w:w w:val="105"/>
        </w:rPr>
        <w:t>Towers:</w:t>
      </w:r>
    </w:p>
    <w:p w14:paraId="284E505D" w14:textId="77777777" w:rsidR="00B211E6" w:rsidRDefault="00B211E6" w:rsidP="00906012">
      <w:pPr>
        <w:pStyle w:val="BodyText"/>
        <w:spacing w:before="4"/>
        <w:ind w:right="1080"/>
        <w:rPr>
          <w:sz w:val="26"/>
        </w:rPr>
      </w:pPr>
    </w:p>
    <w:p w14:paraId="5F6DBF8C" w14:textId="77777777" w:rsidR="00B211E6" w:rsidRDefault="00000000" w:rsidP="00906012">
      <w:pPr>
        <w:pStyle w:val="ListParagraph"/>
        <w:numPr>
          <w:ilvl w:val="1"/>
          <w:numId w:val="35"/>
        </w:numPr>
        <w:tabs>
          <w:tab w:val="left" w:pos="816"/>
        </w:tabs>
        <w:spacing w:line="264" w:lineRule="auto"/>
        <w:ind w:right="1080" w:hanging="350"/>
      </w:pPr>
      <w:r>
        <w:rPr>
          <w:w w:val="105"/>
        </w:rPr>
        <w:t>There shall be a setback from off-site property boundaries and residences at least one and half (1.5) times the structure</w:t>
      </w:r>
      <w:r>
        <w:rPr>
          <w:spacing w:val="27"/>
          <w:w w:val="105"/>
        </w:rPr>
        <w:t xml:space="preserve"> </w:t>
      </w:r>
      <w:r>
        <w:rPr>
          <w:w w:val="105"/>
        </w:rPr>
        <w:t>height.</w:t>
      </w:r>
    </w:p>
    <w:p w14:paraId="105A4DCE" w14:textId="77777777" w:rsidR="00B211E6" w:rsidRDefault="00B211E6" w:rsidP="00906012">
      <w:pPr>
        <w:pStyle w:val="BodyText"/>
        <w:spacing w:before="5"/>
        <w:ind w:right="1080"/>
      </w:pPr>
    </w:p>
    <w:p w14:paraId="7367998C" w14:textId="77777777" w:rsidR="00B211E6" w:rsidRDefault="00000000" w:rsidP="00906012">
      <w:pPr>
        <w:pStyle w:val="ListParagraph"/>
        <w:numPr>
          <w:ilvl w:val="1"/>
          <w:numId w:val="35"/>
        </w:numPr>
        <w:tabs>
          <w:tab w:val="left" w:pos="816"/>
        </w:tabs>
        <w:spacing w:line="264" w:lineRule="auto"/>
        <w:ind w:left="821" w:right="1080" w:hanging="354"/>
      </w:pPr>
      <w:r>
        <w:rPr>
          <w:w w:val="105"/>
        </w:rPr>
        <w:t>The sound pressure level generated by a Small Wind Energy Facility shall not exceed 50 dB(A) at off-site property</w:t>
      </w:r>
      <w:r>
        <w:rPr>
          <w:spacing w:val="5"/>
          <w:w w:val="105"/>
        </w:rPr>
        <w:t xml:space="preserve"> </w:t>
      </w:r>
      <w:r>
        <w:rPr>
          <w:w w:val="105"/>
        </w:rPr>
        <w:t>boundaries.</w:t>
      </w:r>
    </w:p>
    <w:p w14:paraId="687A7529" w14:textId="77777777" w:rsidR="00B211E6" w:rsidRDefault="00B211E6" w:rsidP="00286B01">
      <w:pPr>
        <w:pStyle w:val="BodyText"/>
        <w:spacing w:before="9"/>
        <w:ind w:left="810" w:right="1080" w:hanging="360"/>
      </w:pPr>
    </w:p>
    <w:p w14:paraId="5A914736" w14:textId="2D3932FF" w:rsidR="003A3150" w:rsidRPr="003A3150" w:rsidRDefault="00000000" w:rsidP="00286B01">
      <w:pPr>
        <w:pStyle w:val="ListParagraph"/>
        <w:numPr>
          <w:ilvl w:val="1"/>
          <w:numId w:val="35"/>
        </w:numPr>
        <w:tabs>
          <w:tab w:val="left" w:pos="821"/>
        </w:tabs>
        <w:spacing w:before="25" w:line="264" w:lineRule="auto"/>
        <w:ind w:left="820" w:right="1080" w:hanging="460"/>
        <w:rPr>
          <w:ins w:id="643" w:author="Nan Stolzenburg" w:date="2023-01-03T11:20:00Z"/>
          <w:rPrChange w:id="644" w:author="Nan Stolzenburg" w:date="2023-01-03T11:20:00Z">
            <w:rPr>
              <w:ins w:id="645" w:author="Nan Stolzenburg" w:date="2023-01-03T11:20:00Z"/>
              <w:w w:val="105"/>
            </w:rPr>
          </w:rPrChange>
        </w:rPr>
      </w:pPr>
      <w:r w:rsidRPr="00286B01">
        <w:rPr>
          <w:w w:val="105"/>
        </w:rPr>
        <w:t xml:space="preserve">The setback and noise requirements set forth at subsections </w:t>
      </w:r>
      <w:ins w:id="646" w:author="Nan Stolzenburg" w:date="2023-01-03T11:21:00Z">
        <w:r w:rsidR="003A3150">
          <w:rPr>
            <w:w w:val="105"/>
          </w:rPr>
          <w:t>a</w:t>
        </w:r>
      </w:ins>
      <w:del w:id="647" w:author="Nan Stolzenburg" w:date="2023-01-03T11:21:00Z">
        <w:r w:rsidRPr="00286B01" w:rsidDel="003A3150">
          <w:rPr>
            <w:w w:val="105"/>
          </w:rPr>
          <w:delText>A</w:delText>
        </w:r>
      </w:del>
      <w:r w:rsidRPr="00286B01">
        <w:rPr>
          <w:w w:val="105"/>
        </w:rPr>
        <w:t xml:space="preserve"> and </w:t>
      </w:r>
      <w:ins w:id="648" w:author="Nan Stolzenburg" w:date="2023-01-03T11:21:00Z">
        <w:r w:rsidR="003A3150">
          <w:rPr>
            <w:w w:val="105"/>
          </w:rPr>
          <w:t>b</w:t>
        </w:r>
      </w:ins>
      <w:del w:id="649" w:author="Nan Stolzenburg" w:date="2023-01-03T11:21:00Z">
        <w:r w:rsidRPr="00286B01" w:rsidDel="003A3150">
          <w:rPr>
            <w:w w:val="105"/>
          </w:rPr>
          <w:delText>B</w:delText>
        </w:r>
      </w:del>
      <w:r w:rsidRPr="00286B01">
        <w:rPr>
          <w:w w:val="105"/>
        </w:rPr>
        <w:t xml:space="preserve"> of this sub</w:t>
      </w:r>
      <w:r w:rsidRPr="00286B01">
        <w:rPr>
          <w:spacing w:val="55"/>
          <w:w w:val="105"/>
        </w:rPr>
        <w:t xml:space="preserve"> </w:t>
      </w:r>
      <w:r w:rsidRPr="00286B01">
        <w:rPr>
          <w:w w:val="105"/>
        </w:rPr>
        <w:t>section</w:t>
      </w:r>
      <w:r w:rsidR="00286B01" w:rsidRPr="00286B01">
        <w:rPr>
          <w:w w:val="105"/>
        </w:rPr>
        <w:t xml:space="preserve"> </w:t>
      </w:r>
      <w:r w:rsidRPr="00286B01">
        <w:rPr>
          <w:w w:val="105"/>
        </w:rPr>
        <w:t>4.16.5 shall not apply in the event that a proper Setback Agreement is obtained by the permittee or applicant.</w:t>
      </w:r>
      <w:ins w:id="650" w:author="Nan Stolzenburg" w:date="2023-01-03T11:20:00Z">
        <w:r w:rsidR="003A3150" w:rsidRPr="003A3150">
          <w:rPr>
            <w:w w:val="105"/>
          </w:rPr>
          <w:t xml:space="preserve"> </w:t>
        </w:r>
      </w:ins>
    </w:p>
    <w:p w14:paraId="1265D1AA" w14:textId="77777777" w:rsidR="003A3150" w:rsidRPr="003A3150" w:rsidRDefault="003A3150">
      <w:pPr>
        <w:pStyle w:val="ListParagraph"/>
        <w:rPr>
          <w:ins w:id="651" w:author="Nan Stolzenburg" w:date="2023-01-03T11:20:00Z"/>
          <w:w w:val="105"/>
        </w:rPr>
        <w:pPrChange w:id="652" w:author="Nan Stolzenburg" w:date="2023-01-03T11:20:00Z">
          <w:pPr>
            <w:pStyle w:val="ListParagraph"/>
            <w:numPr>
              <w:ilvl w:val="1"/>
              <w:numId w:val="35"/>
            </w:numPr>
            <w:tabs>
              <w:tab w:val="left" w:pos="821"/>
            </w:tabs>
            <w:spacing w:before="25" w:line="264" w:lineRule="auto"/>
            <w:ind w:left="820" w:right="1080" w:hanging="460"/>
          </w:pPr>
        </w:pPrChange>
      </w:pPr>
    </w:p>
    <w:p w14:paraId="019CFAB1" w14:textId="31B5367C" w:rsidR="00B211E6" w:rsidRDefault="003A3150" w:rsidP="00286B01">
      <w:pPr>
        <w:pStyle w:val="ListParagraph"/>
        <w:numPr>
          <w:ilvl w:val="1"/>
          <w:numId w:val="35"/>
        </w:numPr>
        <w:tabs>
          <w:tab w:val="left" w:pos="821"/>
        </w:tabs>
        <w:spacing w:before="25" w:line="264" w:lineRule="auto"/>
        <w:ind w:left="820" w:right="1080" w:hanging="460"/>
      </w:pPr>
      <w:moveToRangeStart w:id="653" w:author="Nan Stolzenburg" w:date="2023-01-03T11:20:00Z" w:name="move123637243"/>
      <w:moveTo w:id="654" w:author="Nan Stolzenburg" w:date="2023-01-03T11:20:00Z">
        <w:r w:rsidRPr="00951442">
          <w:rPr>
            <w:w w:val="105"/>
          </w:rPr>
          <w:t xml:space="preserve">Small Wind Energy Facility Wind Turbines and Wind Measurement Towers shall not exceed 200 feet in </w:t>
        </w:r>
      </w:moveTo>
      <w:ins w:id="655" w:author="Nan Stolzenburg [2]" w:date="2023-12-15T09:55:00Z">
        <w:r w:rsidR="0027466E">
          <w:rPr>
            <w:w w:val="105"/>
          </w:rPr>
          <w:t>t</w:t>
        </w:r>
      </w:ins>
      <w:moveTo w:id="656" w:author="Nan Stolzenburg" w:date="2023-01-03T11:20:00Z">
        <w:del w:id="657" w:author="Nan Stolzenburg [2]" w:date="2023-12-15T09:55:00Z">
          <w:r w:rsidRPr="00951442" w:rsidDel="0027466E">
            <w:rPr>
              <w:w w:val="105"/>
            </w:rPr>
            <w:delText>T</w:delText>
          </w:r>
        </w:del>
        <w:r w:rsidRPr="00951442">
          <w:rPr>
            <w:w w:val="105"/>
          </w:rPr>
          <w:t xml:space="preserve">otal </w:t>
        </w:r>
      </w:moveTo>
      <w:ins w:id="658" w:author="Nan Stolzenburg [2]" w:date="2023-12-15T09:55:00Z">
        <w:r w:rsidR="0027466E">
          <w:rPr>
            <w:w w:val="105"/>
          </w:rPr>
          <w:t>h</w:t>
        </w:r>
      </w:ins>
      <w:moveTo w:id="659" w:author="Nan Stolzenburg" w:date="2023-01-03T11:20:00Z">
        <w:del w:id="660" w:author="Nan Stolzenburg [2]" w:date="2023-12-15T09:55:00Z">
          <w:r w:rsidRPr="00951442" w:rsidDel="0027466E">
            <w:rPr>
              <w:w w:val="105"/>
            </w:rPr>
            <w:delText>H</w:delText>
          </w:r>
        </w:del>
        <w:r w:rsidRPr="00951442">
          <w:rPr>
            <w:w w:val="105"/>
          </w:rPr>
          <w:t>eight.</w:t>
        </w:r>
      </w:moveTo>
      <w:moveToRangeEnd w:id="653"/>
    </w:p>
    <w:p w14:paraId="7E4A131E" w14:textId="77777777" w:rsidR="00B211E6" w:rsidRDefault="00B211E6" w:rsidP="00906012">
      <w:pPr>
        <w:pStyle w:val="BodyText"/>
        <w:spacing w:before="2"/>
        <w:ind w:right="1080"/>
        <w:rPr>
          <w:sz w:val="24"/>
        </w:rPr>
      </w:pPr>
    </w:p>
    <w:p w14:paraId="7ACC564A" w14:textId="77777777" w:rsidR="00B211E6" w:rsidRDefault="00000000" w:rsidP="00906012">
      <w:pPr>
        <w:pStyle w:val="ListParagraph"/>
        <w:numPr>
          <w:ilvl w:val="2"/>
          <w:numId w:val="36"/>
        </w:numPr>
        <w:tabs>
          <w:tab w:val="left" w:pos="826"/>
        </w:tabs>
        <w:spacing w:before="1"/>
        <w:ind w:left="825" w:right="1080" w:hanging="705"/>
        <w:jc w:val="left"/>
        <w:rPr>
          <w:b/>
        </w:rPr>
      </w:pPr>
      <w:r>
        <w:rPr>
          <w:b/>
          <w:w w:val="105"/>
        </w:rPr>
        <w:t>Abatement and Permit</w:t>
      </w:r>
      <w:r>
        <w:rPr>
          <w:b/>
          <w:spacing w:val="4"/>
          <w:w w:val="105"/>
        </w:rPr>
        <w:t xml:space="preserve"> </w:t>
      </w:r>
      <w:r>
        <w:rPr>
          <w:b/>
          <w:w w:val="105"/>
        </w:rPr>
        <w:t>Revocation</w:t>
      </w:r>
    </w:p>
    <w:p w14:paraId="0C174BF3" w14:textId="77777777" w:rsidR="00B211E6" w:rsidRDefault="00B211E6" w:rsidP="00906012">
      <w:pPr>
        <w:pStyle w:val="BodyText"/>
        <w:spacing w:before="2"/>
        <w:ind w:right="1080"/>
        <w:rPr>
          <w:b/>
          <w:sz w:val="25"/>
        </w:rPr>
      </w:pPr>
    </w:p>
    <w:p w14:paraId="74C94E84" w14:textId="77777777" w:rsidR="00B211E6" w:rsidRDefault="00000000" w:rsidP="00906012">
      <w:pPr>
        <w:pStyle w:val="ListParagraph"/>
        <w:numPr>
          <w:ilvl w:val="3"/>
          <w:numId w:val="36"/>
        </w:numPr>
        <w:tabs>
          <w:tab w:val="left" w:pos="827"/>
        </w:tabs>
        <w:spacing w:line="261" w:lineRule="auto"/>
        <w:ind w:right="1080" w:hanging="341"/>
        <w:jc w:val="left"/>
      </w:pPr>
      <w:r>
        <w:rPr>
          <w:w w:val="105"/>
        </w:rPr>
        <w:t>If any Wind Tower stops converting wind energy into electrical energy for a continuous period of twelve (12) months, the permittee shall remove said system at its own expense following, if applicable, the requirements of the decommissioning plan required under this Law or any</w:t>
      </w:r>
      <w:r>
        <w:rPr>
          <w:spacing w:val="11"/>
          <w:w w:val="105"/>
        </w:rPr>
        <w:t xml:space="preserve"> </w:t>
      </w:r>
      <w:r>
        <w:rPr>
          <w:w w:val="105"/>
        </w:rPr>
        <w:t>Permit.</w:t>
      </w:r>
    </w:p>
    <w:p w14:paraId="5363B46B" w14:textId="6B8E90B7" w:rsidR="00B211E6" w:rsidRDefault="004938D6" w:rsidP="00906012">
      <w:pPr>
        <w:pStyle w:val="ListParagraph"/>
        <w:numPr>
          <w:ilvl w:val="3"/>
          <w:numId w:val="36"/>
        </w:numPr>
        <w:tabs>
          <w:tab w:val="left" w:pos="925"/>
        </w:tabs>
        <w:spacing w:before="90" w:line="261" w:lineRule="auto"/>
        <w:ind w:left="924" w:right="1080" w:hanging="347"/>
        <w:jc w:val="left"/>
        <w:rPr>
          <w:color w:val="070707"/>
        </w:rPr>
      </w:pPr>
      <w:r>
        <w:rPr>
          <w:noProof/>
        </w:rPr>
        <w:lastRenderedPageBreak/>
        <mc:AlternateContent>
          <mc:Choice Requires="wps">
            <w:drawing>
              <wp:anchor distT="0" distB="0" distL="114300" distR="114300" simplePos="0" relativeHeight="251636736" behindDoc="0" locked="0" layoutInCell="1" allowOverlap="1" wp14:anchorId="325B4B26" wp14:editId="6C20AC0B">
                <wp:simplePos x="0" y="0"/>
                <wp:positionH relativeFrom="page">
                  <wp:posOffset>7757160</wp:posOffset>
                </wp:positionH>
                <wp:positionV relativeFrom="paragraph">
                  <wp:posOffset>6520815</wp:posOffset>
                </wp:positionV>
                <wp:extent cx="0" cy="0"/>
                <wp:effectExtent l="3810" t="7413625" r="5715" b="7411085"/>
                <wp:wrapNone/>
                <wp:docPr id="83"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2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1BEFAC" id="Line 71" o:spid="_x0000_s1026" style="position:absolute;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8pt,513.45pt" to="610.8pt,5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" strokeweight=".25342mm">
                <w10:wrap anchorx="page"/>
              </v:line>
            </w:pict>
          </mc:Fallback>
        </mc:AlternateContent>
      </w:r>
      <w:r>
        <w:rPr>
          <w:color w:val="070707"/>
          <w:w w:val="105"/>
        </w:rPr>
        <w:t>All</w:t>
      </w:r>
      <w:r w:rsidR="00286B01">
        <w:rPr>
          <w:color w:val="070707"/>
          <w:w w:val="105"/>
        </w:rPr>
        <w:t xml:space="preserve"> </w:t>
      </w:r>
      <w:ins w:id="661" w:author="Nan Stolzenburg" w:date="2023-01-03T11:02:00Z">
        <w:r w:rsidR="00286B01">
          <w:rPr>
            <w:color w:val="070707"/>
            <w:w w:val="105"/>
          </w:rPr>
          <w:t xml:space="preserve">Large </w:t>
        </w:r>
      </w:ins>
      <w:r>
        <w:rPr>
          <w:color w:val="070707"/>
          <w:w w:val="105"/>
        </w:rPr>
        <w:t xml:space="preserve">Wind Energy Facilities, Small Wind Energy Facilities and Wind Measurement Towers shall be maintained in operational condition at all times, subject to reasonable maintenance and repair outages. Operational </w:t>
      </w:r>
      <w:r w:rsidR="008B5045">
        <w:rPr>
          <w:color w:val="070707"/>
          <w:w w:val="105"/>
        </w:rPr>
        <w:t>conditions include</w:t>
      </w:r>
      <w:r>
        <w:rPr>
          <w:color w:val="070707"/>
          <w:w w:val="105"/>
        </w:rPr>
        <w:t xml:space="preserve"> meeting all noise requirements and other permit conditions. Should a Wind Turbine or Wind Measurement Tower become inoperable, or any part of a </w:t>
      </w:r>
      <w:ins w:id="662" w:author="Nan Stolzenburg" w:date="2023-01-03T11:02:00Z">
        <w:r w:rsidR="00286B01">
          <w:rPr>
            <w:color w:val="070707"/>
            <w:w w:val="105"/>
          </w:rPr>
          <w:t xml:space="preserve">Large </w:t>
        </w:r>
      </w:ins>
      <w:r>
        <w:rPr>
          <w:color w:val="070707"/>
          <w:w w:val="105"/>
        </w:rPr>
        <w:t>Wind Energy Facility or Small Wind Energy Facility be damaged, or should a violation of a permit condition occur,</w:t>
      </w:r>
      <w:r w:rsidR="003A3150">
        <w:rPr>
          <w:color w:val="070707"/>
          <w:w w:val="105"/>
        </w:rPr>
        <w:t xml:space="preserve"> </w:t>
      </w:r>
      <w:r>
        <w:rPr>
          <w:color w:val="070707"/>
          <w:w w:val="105"/>
        </w:rPr>
        <w:t>the permittee, owner or operator shall remedy the failure within 90 days. Upon a failure to perfect a timely remedy, project operation shall</w:t>
      </w:r>
      <w:r>
        <w:rPr>
          <w:color w:val="070707"/>
          <w:spacing w:val="5"/>
          <w:w w:val="105"/>
        </w:rPr>
        <w:t xml:space="preserve"> </w:t>
      </w:r>
      <w:r>
        <w:rPr>
          <w:color w:val="070707"/>
          <w:w w:val="105"/>
        </w:rPr>
        <w:t>cease.</w:t>
      </w:r>
    </w:p>
    <w:p w14:paraId="330D4BF5" w14:textId="77777777" w:rsidR="00B211E6" w:rsidRDefault="00B211E6" w:rsidP="00906012">
      <w:pPr>
        <w:pStyle w:val="BodyText"/>
        <w:ind w:right="1080"/>
        <w:rPr>
          <w:sz w:val="24"/>
        </w:rPr>
      </w:pPr>
    </w:p>
    <w:p w14:paraId="2F80641F" w14:textId="77777777" w:rsidR="00B211E6" w:rsidRPr="00EB40DA" w:rsidRDefault="00000000" w:rsidP="00EB40DA">
      <w:pPr>
        <w:pStyle w:val="Heading3"/>
      </w:pPr>
      <w:bookmarkStart w:id="663" w:name="_Toc123556482"/>
      <w:bookmarkStart w:id="664" w:name="_Toc135918129"/>
      <w:r w:rsidRPr="00EB40DA">
        <w:t>Section 4.18</w:t>
      </w:r>
      <w:r w:rsidRPr="00EB40DA">
        <w:tab/>
        <w:t>Solar Panels</w:t>
      </w:r>
      <w:bookmarkEnd w:id="663"/>
      <w:bookmarkEnd w:id="664"/>
    </w:p>
    <w:p w14:paraId="6B8DBB59" w14:textId="77777777" w:rsidR="00B211E6" w:rsidRDefault="00B211E6" w:rsidP="00906012">
      <w:pPr>
        <w:pStyle w:val="BodyText"/>
        <w:spacing w:before="3"/>
        <w:ind w:right="1080"/>
        <w:rPr>
          <w:rFonts w:ascii="Arial"/>
          <w:b/>
          <w:sz w:val="32"/>
        </w:rPr>
      </w:pPr>
    </w:p>
    <w:p w14:paraId="3759271D" w14:textId="3C059904" w:rsidR="00B211E6" w:rsidRDefault="00000000" w:rsidP="00906012">
      <w:pPr>
        <w:pStyle w:val="ListParagraph"/>
        <w:numPr>
          <w:ilvl w:val="2"/>
          <w:numId w:val="34"/>
        </w:numPr>
        <w:tabs>
          <w:tab w:val="left" w:pos="751"/>
        </w:tabs>
        <w:ind w:right="1080"/>
        <w:rPr>
          <w:color w:val="070707"/>
        </w:rPr>
      </w:pPr>
      <w:r>
        <w:rPr>
          <w:color w:val="070707"/>
          <w:w w:val="105"/>
        </w:rPr>
        <w:t>Solar Panels for Residential</w:t>
      </w:r>
      <w:ins w:id="665" w:author="Nan Stolzenburg" w:date="2023-01-03T16:43:00Z">
        <w:r w:rsidR="00A258E1">
          <w:rPr>
            <w:color w:val="070707"/>
            <w:w w:val="105"/>
          </w:rPr>
          <w:t>,</w:t>
        </w:r>
      </w:ins>
      <w:del w:id="666" w:author="Nan Stolzenburg" w:date="2023-01-03T16:43:00Z">
        <w:r w:rsidDel="00A258E1">
          <w:rPr>
            <w:color w:val="070707"/>
            <w:w w:val="105"/>
          </w:rPr>
          <w:delText xml:space="preserve"> and</w:delText>
        </w:r>
      </w:del>
      <w:r>
        <w:rPr>
          <w:color w:val="070707"/>
          <w:w w:val="105"/>
        </w:rPr>
        <w:t xml:space="preserve"> Business</w:t>
      </w:r>
      <w:ins w:id="667" w:author="Nan Stolzenburg" w:date="2023-01-03T16:43:00Z">
        <w:r w:rsidR="00A258E1">
          <w:rPr>
            <w:color w:val="070707"/>
            <w:w w:val="105"/>
          </w:rPr>
          <w:t xml:space="preserve"> or Agricultural</w:t>
        </w:r>
      </w:ins>
      <w:r>
        <w:rPr>
          <w:color w:val="070707"/>
          <w:spacing w:val="35"/>
          <w:w w:val="105"/>
        </w:rPr>
        <w:t xml:space="preserve"> </w:t>
      </w:r>
      <w:r>
        <w:rPr>
          <w:color w:val="070707"/>
          <w:w w:val="105"/>
        </w:rPr>
        <w:t>Uses.</w:t>
      </w:r>
      <w:ins w:id="668" w:author="Nan Stolzenburg" w:date="2023-01-03T16:43:00Z">
        <w:r w:rsidR="00A258E1" w:rsidRPr="00A258E1">
          <w:t xml:space="preserve"> </w:t>
        </w:r>
      </w:ins>
    </w:p>
    <w:p w14:paraId="723E5F05" w14:textId="165C0F7B" w:rsidR="00B211E6" w:rsidRDefault="00000000" w:rsidP="00906012">
      <w:pPr>
        <w:pStyle w:val="ListParagraph"/>
        <w:numPr>
          <w:ilvl w:val="0"/>
          <w:numId w:val="33"/>
        </w:numPr>
        <w:tabs>
          <w:tab w:val="left" w:pos="801"/>
        </w:tabs>
        <w:spacing w:before="53" w:line="292" w:lineRule="auto"/>
        <w:ind w:right="1080" w:hanging="349"/>
        <w:rPr>
          <w:color w:val="070707"/>
        </w:rPr>
      </w:pPr>
      <w:r>
        <w:rPr>
          <w:color w:val="070707"/>
          <w:w w:val="105"/>
        </w:rPr>
        <w:t>The installation of a solar collector or panel, whether attached to the main structure, an accessory structure, or as a detached, free standing or ground mounted solar collector are permitted as an accessory structure, shall meet all setback requirements of this local law, and shall require a building</w:t>
      </w:r>
      <w:r>
        <w:rPr>
          <w:color w:val="070707"/>
          <w:spacing w:val="22"/>
          <w:w w:val="105"/>
        </w:rPr>
        <w:t xml:space="preserve"> </w:t>
      </w:r>
      <w:r>
        <w:rPr>
          <w:color w:val="070707"/>
          <w:w w:val="105"/>
        </w:rPr>
        <w:t>permit</w:t>
      </w:r>
      <w:ins w:id="669" w:author="Nan Stolzenburg" w:date="2023-01-03T16:44:00Z">
        <w:r w:rsidR="00A258E1">
          <w:rPr>
            <w:color w:val="070707"/>
            <w:w w:val="105"/>
          </w:rPr>
          <w:t xml:space="preserve"> granted by the Town’s Code Enforcement Officer</w:t>
        </w:r>
      </w:ins>
      <w:r>
        <w:rPr>
          <w:color w:val="070707"/>
          <w:w w:val="105"/>
        </w:rPr>
        <w:t>.</w:t>
      </w:r>
    </w:p>
    <w:p w14:paraId="5DD03AB3" w14:textId="77777777" w:rsidR="00B211E6" w:rsidRDefault="00000000" w:rsidP="00906012">
      <w:pPr>
        <w:pStyle w:val="ListParagraph"/>
        <w:numPr>
          <w:ilvl w:val="0"/>
          <w:numId w:val="33"/>
        </w:numPr>
        <w:tabs>
          <w:tab w:val="left" w:pos="808"/>
        </w:tabs>
        <w:spacing w:before="196" w:line="290" w:lineRule="auto"/>
        <w:ind w:left="809" w:right="1080" w:hanging="347"/>
        <w:rPr>
          <w:color w:val="070707"/>
        </w:rPr>
      </w:pPr>
      <w:r>
        <w:rPr>
          <w:color w:val="070707"/>
          <w:w w:val="105"/>
        </w:rPr>
        <w:t>Solar panels are subject to the minimum setbacks pursuant to Table 3.2, and other dimensions except for ground mounted installations on parcels less than 5 acres in size where a minimum side setback of 25 feet shall be</w:t>
      </w:r>
      <w:r>
        <w:rPr>
          <w:color w:val="070707"/>
          <w:spacing w:val="25"/>
          <w:w w:val="105"/>
        </w:rPr>
        <w:t xml:space="preserve"> </w:t>
      </w:r>
      <w:r>
        <w:rPr>
          <w:color w:val="070707"/>
          <w:w w:val="105"/>
        </w:rPr>
        <w:t>required.</w:t>
      </w:r>
    </w:p>
    <w:p w14:paraId="1868D6D9" w14:textId="77777777" w:rsidR="00B211E6" w:rsidRDefault="00000000" w:rsidP="00906012">
      <w:pPr>
        <w:pStyle w:val="ListParagraph"/>
        <w:numPr>
          <w:ilvl w:val="0"/>
          <w:numId w:val="33"/>
        </w:numPr>
        <w:tabs>
          <w:tab w:val="left" w:pos="867"/>
          <w:tab w:val="left" w:pos="868"/>
        </w:tabs>
        <w:spacing w:before="203" w:line="290" w:lineRule="auto"/>
        <w:ind w:left="809" w:right="1080" w:hanging="350"/>
        <w:rPr>
          <w:color w:val="070707"/>
        </w:rPr>
      </w:pPr>
      <w:r>
        <w:rPr>
          <w:color w:val="070707"/>
          <w:w w:val="105"/>
        </w:rPr>
        <w:t>All solar collectors and related equipment shall be surfaced, designed, and sited so as not to reflect glare onto adjacent properties and</w:t>
      </w:r>
      <w:r>
        <w:rPr>
          <w:color w:val="070707"/>
          <w:spacing w:val="28"/>
          <w:w w:val="105"/>
        </w:rPr>
        <w:t xml:space="preserve"> </w:t>
      </w:r>
      <w:r>
        <w:rPr>
          <w:color w:val="070707"/>
          <w:w w:val="105"/>
        </w:rPr>
        <w:t>roadways.</w:t>
      </w:r>
    </w:p>
    <w:p w14:paraId="0906F2F1" w14:textId="77777777" w:rsidR="00B211E6" w:rsidRDefault="00000000" w:rsidP="00906012">
      <w:pPr>
        <w:pStyle w:val="ListParagraph"/>
        <w:numPr>
          <w:ilvl w:val="0"/>
          <w:numId w:val="33"/>
        </w:numPr>
        <w:tabs>
          <w:tab w:val="left" w:pos="813"/>
        </w:tabs>
        <w:spacing w:before="198" w:line="295" w:lineRule="auto"/>
        <w:ind w:left="800" w:right="1080" w:hanging="341"/>
        <w:jc w:val="both"/>
        <w:rPr>
          <w:color w:val="070707"/>
        </w:rPr>
      </w:pPr>
      <w:r>
        <w:rPr>
          <w:color w:val="070707"/>
          <w:w w:val="105"/>
        </w:rPr>
        <w:t>Height limits for solar collectors mounted on buildings shall be five feet above the level of the permitted building height. Ground mounted or freestanding solar collector height shall not exceed 20 feet when oriented at maximum</w:t>
      </w:r>
      <w:r>
        <w:rPr>
          <w:color w:val="070707"/>
          <w:spacing w:val="51"/>
          <w:w w:val="105"/>
        </w:rPr>
        <w:t xml:space="preserve"> </w:t>
      </w:r>
      <w:r>
        <w:rPr>
          <w:color w:val="070707"/>
          <w:w w:val="105"/>
        </w:rPr>
        <w:t>tilt.</w:t>
      </w:r>
    </w:p>
    <w:p w14:paraId="6AA2AC30" w14:textId="77777777" w:rsidR="00B211E6" w:rsidRDefault="00000000" w:rsidP="00906012">
      <w:pPr>
        <w:pStyle w:val="ListParagraph"/>
        <w:numPr>
          <w:ilvl w:val="0"/>
          <w:numId w:val="33"/>
        </w:numPr>
        <w:tabs>
          <w:tab w:val="left" w:pos="805"/>
        </w:tabs>
        <w:spacing w:before="193" w:line="292" w:lineRule="auto"/>
        <w:ind w:left="800" w:right="1080" w:hanging="347"/>
        <w:rPr>
          <w:color w:val="070707"/>
        </w:rPr>
      </w:pPr>
      <w:r>
        <w:rPr>
          <w:color w:val="070707"/>
          <w:w w:val="105"/>
        </w:rPr>
        <w:t>All solar collectors and their associated support elements shall, at the time of installation, be designed according to generally accepted engineering practice to withstand snow weight, and wind pressures applied to exposed areas by wind from any direction, to minimize the migration of light or sound from the installation, to minimize the development of sight obstructions for adjacent structures or land parcels, and to meet all New York State building</w:t>
      </w:r>
      <w:r>
        <w:rPr>
          <w:color w:val="070707"/>
          <w:spacing w:val="16"/>
          <w:w w:val="105"/>
        </w:rPr>
        <w:t xml:space="preserve"> </w:t>
      </w:r>
      <w:r>
        <w:rPr>
          <w:color w:val="070707"/>
          <w:w w:val="105"/>
        </w:rPr>
        <w:t>codes.</w:t>
      </w:r>
    </w:p>
    <w:p w14:paraId="7DB4A6D1" w14:textId="10D27885" w:rsidR="00B211E6" w:rsidRDefault="00000000" w:rsidP="00906012">
      <w:pPr>
        <w:pStyle w:val="ListParagraph"/>
        <w:numPr>
          <w:ilvl w:val="0"/>
          <w:numId w:val="33"/>
        </w:numPr>
        <w:tabs>
          <w:tab w:val="left" w:pos="807"/>
          <w:tab w:val="left" w:pos="809"/>
        </w:tabs>
        <w:spacing w:before="196" w:line="292" w:lineRule="auto"/>
        <w:ind w:left="800" w:right="1080" w:hanging="337"/>
        <w:rPr>
          <w:color w:val="070707"/>
          <w:sz w:val="21"/>
        </w:rPr>
      </w:pPr>
      <w:r>
        <w:rPr>
          <w:color w:val="070707"/>
          <w:w w:val="105"/>
        </w:rPr>
        <w:t xml:space="preserve">Photovoltaic systems that are integrated directly into building materials such as roof shingles, and that are a permanent and integral part of and not mounted on the building or structure are exempt from the requirements of this article. However, all applicable building codes shall be </w:t>
      </w:r>
      <w:r w:rsidR="008B5045">
        <w:rPr>
          <w:color w:val="070707"/>
          <w:w w:val="105"/>
        </w:rPr>
        <w:t>met,</w:t>
      </w:r>
      <w:r>
        <w:rPr>
          <w:color w:val="070707"/>
          <w:w w:val="105"/>
        </w:rPr>
        <w:t xml:space="preserve"> and necessary permits</w:t>
      </w:r>
      <w:r>
        <w:rPr>
          <w:color w:val="070707"/>
          <w:spacing w:val="38"/>
          <w:w w:val="105"/>
        </w:rPr>
        <w:t xml:space="preserve"> </w:t>
      </w:r>
      <w:r>
        <w:rPr>
          <w:color w:val="070707"/>
          <w:w w:val="105"/>
        </w:rPr>
        <w:t>obtained.</w:t>
      </w:r>
    </w:p>
    <w:p w14:paraId="2ECFA1A2" w14:textId="65B291D3" w:rsidR="00B211E6" w:rsidRPr="00A258E1" w:rsidRDefault="00000000" w:rsidP="00951442">
      <w:pPr>
        <w:pStyle w:val="ListParagraph"/>
        <w:numPr>
          <w:ilvl w:val="0"/>
          <w:numId w:val="33"/>
        </w:numPr>
        <w:tabs>
          <w:tab w:val="left" w:pos="802"/>
        </w:tabs>
        <w:spacing w:before="90" w:line="290" w:lineRule="auto"/>
        <w:ind w:left="809" w:right="1080" w:hanging="359"/>
        <w:rPr>
          <w:ins w:id="670" w:author="Nan Stolzenburg" w:date="2023-01-03T16:48:00Z"/>
          <w:rPrChange w:id="671" w:author="Nan Stolzenburg" w:date="2023-01-03T16:48:00Z">
            <w:rPr>
              <w:ins w:id="672" w:author="Nan Stolzenburg" w:date="2023-01-03T16:48:00Z"/>
              <w:w w:val="105"/>
            </w:rPr>
          </w:rPrChange>
        </w:rPr>
      </w:pPr>
      <w:r w:rsidRPr="00951442">
        <w:rPr>
          <w:color w:val="070707"/>
          <w:w w:val="105"/>
        </w:rPr>
        <w:t>In order to ensure firefighter and other emergency responder safety, except in the case when solar panels are installed on an accessory structure less than 1,000 square feet in</w:t>
      </w:r>
      <w:r w:rsidR="004938D6">
        <w:rPr>
          <w:noProof/>
        </w:rPr>
        <mc:AlternateContent>
          <mc:Choice Requires="wps">
            <w:drawing>
              <wp:anchor distT="0" distB="0" distL="114300" distR="114300" simplePos="0" relativeHeight="251637760" behindDoc="0" locked="0" layoutInCell="1" allowOverlap="1" wp14:anchorId="735EB762" wp14:editId="1D45CB0A">
                <wp:simplePos x="0" y="0"/>
                <wp:positionH relativeFrom="page">
                  <wp:posOffset>7766050</wp:posOffset>
                </wp:positionH>
                <wp:positionV relativeFrom="paragraph">
                  <wp:posOffset>5649595</wp:posOffset>
                </wp:positionV>
                <wp:extent cx="0" cy="0"/>
                <wp:effectExtent l="3175" t="6537960" r="6350" b="6534785"/>
                <wp:wrapNone/>
                <wp:docPr id="82"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FF479D" id="Line 70" o:spid="_x0000_s1026" style="position:absolute;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44.85pt" to="611.5pt,44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" strokeweight=".72pt">
                <w10:wrap anchorx="page"/>
              </v:line>
            </w:pict>
          </mc:Fallback>
        </mc:AlternateContent>
      </w:r>
      <w:r w:rsidR="00951442">
        <w:rPr>
          <w:color w:val="070707"/>
          <w:w w:val="105"/>
        </w:rPr>
        <w:t xml:space="preserve"> </w:t>
      </w:r>
      <w:r w:rsidRPr="00951442">
        <w:rPr>
          <w:w w:val="105"/>
        </w:rPr>
        <w:t xml:space="preserve">area, there shall be a minimum perimeter area around the edge of the roof and pathways to provide space on the roof for walking around all solar </w:t>
      </w:r>
      <w:r w:rsidRPr="00951442">
        <w:rPr>
          <w:w w:val="105"/>
        </w:rPr>
        <w:lastRenderedPageBreak/>
        <w:t>collectors and</w:t>
      </w:r>
      <w:r w:rsidR="003A3150">
        <w:rPr>
          <w:w w:val="105"/>
        </w:rPr>
        <w:t xml:space="preserve"> </w:t>
      </w:r>
      <w:r w:rsidRPr="00951442">
        <w:rPr>
          <w:w w:val="105"/>
        </w:rPr>
        <w:t>panels.</w:t>
      </w:r>
    </w:p>
    <w:p w14:paraId="1BA052D8" w14:textId="0301A053" w:rsidR="00340CF4" w:rsidRDefault="00340CF4" w:rsidP="00340CF4">
      <w:pPr>
        <w:pStyle w:val="ListParagraph"/>
        <w:numPr>
          <w:ilvl w:val="0"/>
          <w:numId w:val="33"/>
        </w:numPr>
        <w:tabs>
          <w:tab w:val="left" w:pos="802"/>
        </w:tabs>
        <w:spacing w:before="90" w:line="290" w:lineRule="auto"/>
        <w:ind w:right="1080"/>
        <w:rPr>
          <w:ins w:id="673" w:author="Nan Stolzenburg" w:date="2023-01-03T16:48:00Z"/>
        </w:rPr>
      </w:pPr>
      <w:ins w:id="674" w:author="Nan Stolzenburg" w:date="2023-01-03T16:48:00Z">
        <w:r>
          <w:t xml:space="preserve">Solar energy systems shall have a non-reflective finish and </w:t>
        </w:r>
      </w:ins>
      <w:ins w:id="675" w:author="Nan Stolzenburg" w:date="2024-11-26T09:04:00Z" w16du:dateUtc="2024-11-26T14:04:00Z">
        <w:r w:rsidR="00367A20">
          <w:t xml:space="preserve">the support structures shall have </w:t>
        </w:r>
      </w:ins>
      <w:ins w:id="676" w:author="Nan Stolzenburg" w:date="2023-01-03T16:48:00Z">
        <w:r>
          <w:t>neutral paint colors</w:t>
        </w:r>
      </w:ins>
      <w:ins w:id="677" w:author="Nan Stolzenburg" w:date="2024-11-26T09:04:00Z" w16du:dateUtc="2024-11-26T14:04:00Z">
        <w:r w:rsidR="00367A20">
          <w:t xml:space="preserve"> and </w:t>
        </w:r>
        <w:proofErr w:type="gramStart"/>
        <w:r w:rsidR="00367A20">
          <w:t xml:space="preserve">use </w:t>
        </w:r>
      </w:ins>
      <w:ins w:id="678" w:author="Nan Stolzenburg" w:date="2023-01-03T16:48:00Z">
        <w:r>
          <w:t xml:space="preserve"> materials</w:t>
        </w:r>
        <w:proofErr w:type="gramEnd"/>
        <w:r>
          <w:t xml:space="preserve"> and textures to achieve visual harmony with the surrounding area.</w:t>
        </w:r>
      </w:ins>
    </w:p>
    <w:p w14:paraId="19C1EF73" w14:textId="506640F8" w:rsidR="00A258E1" w:rsidRDefault="00340CF4" w:rsidP="00340CF4">
      <w:pPr>
        <w:pStyle w:val="ListParagraph"/>
        <w:numPr>
          <w:ilvl w:val="0"/>
          <w:numId w:val="33"/>
        </w:numPr>
        <w:tabs>
          <w:tab w:val="left" w:pos="802"/>
        </w:tabs>
        <w:spacing w:before="90" w:line="290" w:lineRule="auto"/>
        <w:ind w:right="1080"/>
        <w:rPr>
          <w:ins w:id="679" w:author="Nan Stolzenburg" w:date="2023-01-03T16:49:00Z"/>
        </w:rPr>
      </w:pPr>
      <w:ins w:id="680" w:author="Nan Stolzenburg" w:date="2023-01-03T16:48:00Z">
        <w:r>
          <w:t>Any on-site power lines shall be underground installations. In the event that such requirement is impossible or impracticable, the authorizing board shall have the discretionary authority to modify this requirement.</w:t>
        </w:r>
      </w:ins>
    </w:p>
    <w:p w14:paraId="7DD75131" w14:textId="1AB654BE" w:rsidR="00340CF4" w:rsidRDefault="00340CF4" w:rsidP="00340CF4">
      <w:pPr>
        <w:pStyle w:val="ListParagraph"/>
        <w:numPr>
          <w:ilvl w:val="0"/>
          <w:numId w:val="33"/>
        </w:numPr>
        <w:tabs>
          <w:tab w:val="left" w:pos="802"/>
        </w:tabs>
        <w:spacing w:before="90" w:line="290" w:lineRule="auto"/>
        <w:ind w:right="1080"/>
        <w:rPr>
          <w:ins w:id="681" w:author="Nan Stolzenburg" w:date="2023-01-03T16:51:00Z"/>
        </w:rPr>
      </w:pPr>
      <w:ins w:id="682" w:author="Nan Stolzenburg" w:date="2023-01-03T16:49:00Z">
        <w:r>
          <w:t>Rooftop and flush-mounted syste</w:t>
        </w:r>
      </w:ins>
      <w:ins w:id="683" w:author="Nan Stolzenburg" w:date="2023-01-03T16:50:00Z">
        <w:r>
          <w:t>ms</w:t>
        </w:r>
      </w:ins>
      <w:ins w:id="684" w:author="Nan Stolzenburg" w:date="2023-01-03T16:49:00Z">
        <w:r>
          <w:t xml:space="preserve"> </w:t>
        </w:r>
      </w:ins>
      <w:ins w:id="685" w:author="Nan Stolzenburg" w:date="2023-01-03T16:50:00Z">
        <w:r>
          <w:t>shall be designed according to New York State Building Code to withstand wind and heavy snow loads. Appropriate access points required to maintain the solar panels and solar equipment in proper working order shall be incorporated in all plans for installations of rooftop and flush mounted solar energy systems.</w:t>
        </w:r>
      </w:ins>
    </w:p>
    <w:p w14:paraId="5FDDCC85" w14:textId="77DE6188" w:rsidR="00340CF4" w:rsidRDefault="00340CF4" w:rsidP="00340CF4">
      <w:pPr>
        <w:pStyle w:val="ListParagraph"/>
        <w:numPr>
          <w:ilvl w:val="0"/>
          <w:numId w:val="33"/>
        </w:numPr>
        <w:tabs>
          <w:tab w:val="left" w:pos="802"/>
        </w:tabs>
        <w:spacing w:before="90" w:line="290" w:lineRule="auto"/>
        <w:ind w:right="1080"/>
        <w:rPr>
          <w:ins w:id="686" w:author="Nan Stolzenburg" w:date="2023-01-03T16:52:00Z"/>
        </w:rPr>
      </w:pPr>
      <w:ins w:id="687" w:author="Nan Stolzenburg" w:date="2023-01-03T16:51:00Z">
        <w:r>
          <w:t>Rooftop and flush-mounted solar energy system shall be designed at the scale required to generate power for the reasonably projected on-site consumption by owners, lessees, tenants, residents, or other occupants of the parcel on which they are erected, but nothing contained in this provision shall be construed to unduly prohibit collective solar installations or the sale of small amounts of excess power through a net-billing or net-metering arrangement in accordance with New York Public Service Law § 66-j or similar state or federal statute.</w:t>
        </w:r>
      </w:ins>
    </w:p>
    <w:p w14:paraId="2950A8A7" w14:textId="4D8FC348" w:rsidR="00340CF4" w:rsidRDefault="00340CF4" w:rsidP="00340CF4">
      <w:pPr>
        <w:pStyle w:val="ListParagraph"/>
        <w:numPr>
          <w:ilvl w:val="0"/>
          <w:numId w:val="33"/>
        </w:numPr>
        <w:tabs>
          <w:tab w:val="left" w:pos="802"/>
        </w:tabs>
        <w:spacing w:before="90" w:line="290" w:lineRule="auto"/>
        <w:ind w:right="1080"/>
        <w:rPr>
          <w:ins w:id="688" w:author="Nan Stolzenburg" w:date="2023-01-03T16:51:00Z"/>
        </w:rPr>
      </w:pPr>
      <w:ins w:id="689" w:author="Nan Stolzenburg" w:date="2023-01-03T16:52:00Z">
        <w:r>
          <w:t>No ground-mounted or freestanding solar energy system shall be permitted between the principal building on the parcel and the fronting street or roadway. Ground-mounted or freestanding solar systems shall not be visible along the street frontage of any lot. In the event that such requirement is impossible or impracticable, the Planning Board shall have the discretionary authority to modify this requirement</w:t>
        </w:r>
      </w:ins>
      <w:ins w:id="690" w:author="Nan Stolzenburg" w:date="2023-01-03T16:53:00Z">
        <w:r>
          <w:t xml:space="preserve"> or require the ground-mounted or freestanding solar panels be screened from adjoining residential parcels and public roads through the use of architectur</w:t>
        </w:r>
      </w:ins>
      <w:ins w:id="691" w:author="Nan Stolzenburg" w:date="2023-01-03T16:54:00Z">
        <w:r>
          <w:t xml:space="preserve">al features, earth berms, landscaping, fencing or other </w:t>
        </w:r>
      </w:ins>
      <w:ins w:id="692" w:author="Nan Stolzenburg" w:date="2023-01-04T17:14:00Z">
        <w:r w:rsidR="005364E9">
          <w:t>features.</w:t>
        </w:r>
      </w:ins>
    </w:p>
    <w:p w14:paraId="00B8B991" w14:textId="77777777" w:rsidR="00340CF4" w:rsidRDefault="00340CF4">
      <w:pPr>
        <w:pStyle w:val="ListParagraph"/>
        <w:tabs>
          <w:tab w:val="left" w:pos="802"/>
        </w:tabs>
        <w:spacing w:before="90" w:line="290" w:lineRule="auto"/>
        <w:ind w:left="803" w:right="1080" w:firstLine="0"/>
        <w:pPrChange w:id="693" w:author="Nan Stolzenburg [2]" w:date="2023-12-15T09:55:00Z">
          <w:pPr>
            <w:pStyle w:val="ListParagraph"/>
            <w:numPr>
              <w:numId w:val="33"/>
            </w:numPr>
            <w:tabs>
              <w:tab w:val="left" w:pos="802"/>
            </w:tabs>
            <w:spacing w:before="90" w:line="290" w:lineRule="auto"/>
            <w:ind w:left="803" w:right="1080" w:hanging="346"/>
          </w:pPr>
        </w:pPrChange>
      </w:pPr>
    </w:p>
    <w:p w14:paraId="6E78A063" w14:textId="77777777" w:rsidR="00B211E6" w:rsidRDefault="00000000" w:rsidP="00906012">
      <w:pPr>
        <w:pStyle w:val="ListParagraph"/>
        <w:numPr>
          <w:ilvl w:val="2"/>
          <w:numId w:val="34"/>
        </w:numPr>
        <w:tabs>
          <w:tab w:val="left" w:pos="749"/>
        </w:tabs>
        <w:spacing w:before="194"/>
        <w:ind w:left="748" w:right="1080" w:hanging="636"/>
      </w:pPr>
      <w:r>
        <w:rPr>
          <w:w w:val="105"/>
        </w:rPr>
        <w:t>Utility Scale Solar</w:t>
      </w:r>
      <w:r>
        <w:rPr>
          <w:spacing w:val="26"/>
          <w:w w:val="105"/>
        </w:rPr>
        <w:t xml:space="preserve"> </w:t>
      </w:r>
      <w:r>
        <w:rPr>
          <w:w w:val="105"/>
        </w:rPr>
        <w:t>Panels.</w:t>
      </w:r>
    </w:p>
    <w:p w14:paraId="24ADDC52" w14:textId="77777777" w:rsidR="00B211E6" w:rsidRDefault="00B211E6" w:rsidP="00906012">
      <w:pPr>
        <w:pStyle w:val="BodyText"/>
        <w:spacing w:before="9"/>
        <w:ind w:right="1080"/>
        <w:rPr>
          <w:sz w:val="31"/>
        </w:rPr>
      </w:pPr>
    </w:p>
    <w:p w14:paraId="3CE9EE10" w14:textId="77777777" w:rsidR="00B211E6" w:rsidRDefault="00000000" w:rsidP="00906012">
      <w:pPr>
        <w:pStyle w:val="ListParagraph"/>
        <w:numPr>
          <w:ilvl w:val="0"/>
          <w:numId w:val="32"/>
        </w:numPr>
        <w:tabs>
          <w:tab w:val="left" w:pos="811"/>
        </w:tabs>
        <w:ind w:right="1080" w:hanging="23"/>
        <w:jc w:val="left"/>
      </w:pPr>
      <w:r>
        <w:rPr>
          <w:w w:val="105"/>
        </w:rPr>
        <w:t>Applicability</w:t>
      </w:r>
    </w:p>
    <w:p w14:paraId="755E9F18" w14:textId="77777777" w:rsidR="00B211E6" w:rsidRDefault="00B211E6" w:rsidP="00906012">
      <w:pPr>
        <w:pStyle w:val="BodyText"/>
        <w:spacing w:before="4"/>
        <w:ind w:right="1080"/>
        <w:rPr>
          <w:sz w:val="21"/>
        </w:rPr>
      </w:pPr>
    </w:p>
    <w:p w14:paraId="4A0A6044" w14:textId="77777777" w:rsidR="00B211E6" w:rsidRDefault="00000000" w:rsidP="00906012">
      <w:pPr>
        <w:pStyle w:val="ListParagraph"/>
        <w:numPr>
          <w:ilvl w:val="1"/>
          <w:numId w:val="32"/>
        </w:numPr>
        <w:tabs>
          <w:tab w:val="left" w:pos="1151"/>
        </w:tabs>
        <w:spacing w:line="283" w:lineRule="auto"/>
        <w:ind w:left="1155" w:right="1080" w:hanging="353"/>
        <w:jc w:val="left"/>
        <w:rPr>
          <w:sz w:val="23"/>
        </w:rPr>
      </w:pPr>
      <w:r>
        <w:rPr>
          <w:w w:val="105"/>
        </w:rPr>
        <w:t>This sub-section shall not apply to solar panels as described in 4.18.1 of this local law.</w:t>
      </w:r>
    </w:p>
    <w:p w14:paraId="0B1BF6FC" w14:textId="77777777" w:rsidR="00B211E6" w:rsidRDefault="00B211E6" w:rsidP="00906012">
      <w:pPr>
        <w:pStyle w:val="BodyText"/>
        <w:spacing w:before="9"/>
        <w:ind w:right="1080"/>
        <w:rPr>
          <w:sz w:val="18"/>
        </w:rPr>
      </w:pPr>
    </w:p>
    <w:p w14:paraId="4ADED2B3" w14:textId="3206FEEA" w:rsidR="00B211E6" w:rsidRDefault="00000000" w:rsidP="00906012">
      <w:pPr>
        <w:pStyle w:val="ListParagraph"/>
        <w:numPr>
          <w:ilvl w:val="1"/>
          <w:numId w:val="32"/>
        </w:numPr>
        <w:tabs>
          <w:tab w:val="left" w:pos="1152"/>
        </w:tabs>
        <w:spacing w:line="288" w:lineRule="auto"/>
        <w:ind w:left="1149" w:right="1080" w:hanging="346"/>
        <w:jc w:val="left"/>
      </w:pPr>
      <w:r>
        <w:rPr>
          <w:w w:val="105"/>
        </w:rPr>
        <w:t xml:space="preserve">A special use permit and site plan review by the Planning Board shall be required for all </w:t>
      </w:r>
      <w:del w:id="694" w:author="Nan Stolzenburg" w:date="2023-01-04T12:24:00Z">
        <w:r w:rsidDel="00D13916">
          <w:rPr>
            <w:w w:val="105"/>
          </w:rPr>
          <w:delText xml:space="preserve">commercial </w:delText>
        </w:r>
      </w:del>
      <w:ins w:id="695" w:author="Nan Stolzenburg" w:date="2023-01-04T12:24:00Z">
        <w:r w:rsidR="00D13916">
          <w:rPr>
            <w:w w:val="105"/>
          </w:rPr>
          <w:t xml:space="preserve">utility scale </w:t>
        </w:r>
      </w:ins>
      <w:r>
        <w:rPr>
          <w:w w:val="105"/>
        </w:rPr>
        <w:t>solar</w:t>
      </w:r>
      <w:r>
        <w:rPr>
          <w:spacing w:val="26"/>
          <w:w w:val="105"/>
        </w:rPr>
        <w:t xml:space="preserve"> </w:t>
      </w:r>
      <w:r>
        <w:rPr>
          <w:w w:val="105"/>
        </w:rPr>
        <w:t>panels.</w:t>
      </w:r>
    </w:p>
    <w:p w14:paraId="6145FCDC" w14:textId="545C2FEC" w:rsidR="00B211E6" w:rsidRDefault="00D13916" w:rsidP="00906012">
      <w:pPr>
        <w:pStyle w:val="ListParagraph"/>
        <w:numPr>
          <w:ilvl w:val="0"/>
          <w:numId w:val="32"/>
        </w:numPr>
        <w:tabs>
          <w:tab w:val="left" w:pos="801"/>
        </w:tabs>
        <w:spacing w:before="202"/>
        <w:ind w:left="800" w:right="1080" w:hanging="343"/>
        <w:jc w:val="left"/>
      </w:pPr>
      <w:ins w:id="696" w:author="Nan Stolzenburg" w:date="2023-01-04T12:25:00Z">
        <w:r>
          <w:rPr>
            <w:w w:val="105"/>
          </w:rPr>
          <w:t xml:space="preserve">In </w:t>
        </w:r>
      </w:ins>
      <w:ins w:id="697" w:author="Nan Stolzenburg" w:date="2023-01-04T12:26:00Z">
        <w:r>
          <w:rPr>
            <w:w w:val="105"/>
          </w:rPr>
          <w:t xml:space="preserve">addition to the required submissions for </w:t>
        </w:r>
      </w:ins>
      <w:ins w:id="698" w:author="Nan Stolzenburg" w:date="2023-01-04T12:30:00Z">
        <w:r>
          <w:rPr>
            <w:w w:val="105"/>
          </w:rPr>
          <w:t>site plan and special use permits, a</w:t>
        </w:r>
      </w:ins>
      <w:del w:id="699" w:author="Nan Stolzenburg" w:date="2023-01-04T12:30:00Z">
        <w:r w:rsidDel="00D13916">
          <w:rPr>
            <w:w w:val="105"/>
          </w:rPr>
          <w:delText>A</w:delText>
        </w:r>
      </w:del>
      <w:r>
        <w:rPr>
          <w:w w:val="105"/>
        </w:rPr>
        <w:t xml:space="preserve">ll applications for utility scale solar panels shall </w:t>
      </w:r>
      <w:ins w:id="700" w:author="Nan Stolzenburg" w:date="2023-01-04T12:30:00Z">
        <w:r>
          <w:rPr>
            <w:w w:val="105"/>
          </w:rPr>
          <w:t xml:space="preserve">also </w:t>
        </w:r>
      </w:ins>
      <w:r>
        <w:rPr>
          <w:w w:val="105"/>
        </w:rPr>
        <w:t>include the</w:t>
      </w:r>
      <w:r w:rsidR="003A3150">
        <w:rPr>
          <w:w w:val="105"/>
        </w:rPr>
        <w:t xml:space="preserve"> </w:t>
      </w:r>
      <w:r>
        <w:rPr>
          <w:w w:val="105"/>
        </w:rPr>
        <w:t>following:</w:t>
      </w:r>
    </w:p>
    <w:p w14:paraId="550269F9" w14:textId="77777777" w:rsidR="00B211E6" w:rsidRDefault="00B211E6" w:rsidP="00906012">
      <w:pPr>
        <w:pStyle w:val="BodyText"/>
        <w:spacing w:before="9"/>
        <w:ind w:right="1080"/>
        <w:rPr>
          <w:sz w:val="21"/>
        </w:rPr>
      </w:pPr>
    </w:p>
    <w:p w14:paraId="58A85E6E" w14:textId="428D47F4" w:rsidR="00B211E6" w:rsidRDefault="00000000" w:rsidP="00906012">
      <w:pPr>
        <w:pStyle w:val="ListParagraph"/>
        <w:numPr>
          <w:ilvl w:val="1"/>
          <w:numId w:val="32"/>
        </w:numPr>
        <w:tabs>
          <w:tab w:val="left" w:pos="1135"/>
        </w:tabs>
        <w:spacing w:line="292" w:lineRule="auto"/>
        <w:ind w:left="1149" w:right="1080" w:hanging="346"/>
        <w:jc w:val="left"/>
      </w:pPr>
      <w:r>
        <w:rPr>
          <w:w w:val="105"/>
        </w:rPr>
        <w:t xml:space="preserve">Plans and drawings of the solar energy system installation signed by a </w:t>
      </w:r>
      <w:r>
        <w:rPr>
          <w:w w:val="105"/>
        </w:rPr>
        <w:lastRenderedPageBreak/>
        <w:t>professional engineer registered in New York State showing the proposed layout of the entire solar energy system along with a description of all components, whether o</w:t>
      </w:r>
      <w:r w:rsidR="00BB49B0">
        <w:rPr>
          <w:w w:val="105"/>
        </w:rPr>
        <w:t>n</w:t>
      </w:r>
      <w:r>
        <w:rPr>
          <w:w w:val="105"/>
        </w:rPr>
        <w:t xml:space="preserve"> site or off site, existing vegetation and proposed clearing and grading of all sites involved. Clearing and/or grading activities are subject to review by the Planning Board and shall not commence until the issuance of a special use</w:t>
      </w:r>
      <w:r>
        <w:rPr>
          <w:spacing w:val="48"/>
          <w:w w:val="105"/>
        </w:rPr>
        <w:t xml:space="preserve"> </w:t>
      </w:r>
      <w:r>
        <w:rPr>
          <w:w w:val="105"/>
        </w:rPr>
        <w:t>permit.</w:t>
      </w:r>
    </w:p>
    <w:p w14:paraId="4E3B8E28" w14:textId="77777777" w:rsidR="00B211E6" w:rsidRDefault="00000000" w:rsidP="00906012">
      <w:pPr>
        <w:pStyle w:val="ListParagraph"/>
        <w:numPr>
          <w:ilvl w:val="1"/>
          <w:numId w:val="32"/>
        </w:numPr>
        <w:tabs>
          <w:tab w:val="left" w:pos="1128"/>
        </w:tabs>
        <w:spacing w:before="201" w:line="290" w:lineRule="auto"/>
        <w:ind w:left="1145" w:right="1080" w:hanging="347"/>
        <w:jc w:val="left"/>
      </w:pPr>
      <w:r>
        <w:rPr>
          <w:w w:val="105"/>
        </w:rPr>
        <w:t>An electrical diagram detailing the solar energy system installation, associated components, and electrical interconnection methods, with all disconnects and over­ current devices</w:t>
      </w:r>
      <w:r>
        <w:rPr>
          <w:spacing w:val="19"/>
          <w:w w:val="105"/>
        </w:rPr>
        <w:t xml:space="preserve"> </w:t>
      </w:r>
      <w:r>
        <w:rPr>
          <w:w w:val="105"/>
        </w:rPr>
        <w:t>identified.</w:t>
      </w:r>
    </w:p>
    <w:p w14:paraId="5DC97975" w14:textId="7AB25E28" w:rsidR="00B211E6" w:rsidDel="00D13916" w:rsidRDefault="00D13916">
      <w:pPr>
        <w:pStyle w:val="ListParagraph"/>
        <w:numPr>
          <w:ilvl w:val="1"/>
          <w:numId w:val="32"/>
        </w:numPr>
        <w:tabs>
          <w:tab w:val="left" w:pos="1126"/>
        </w:tabs>
        <w:spacing w:before="204" w:line="290" w:lineRule="auto"/>
        <w:ind w:right="1080"/>
        <w:jc w:val="left"/>
        <w:rPr>
          <w:del w:id="701" w:author="Nan Stolzenburg" w:date="2023-01-04T12:31:00Z"/>
        </w:rPr>
        <w:pPrChange w:id="702" w:author="Nan Stolzenburg" w:date="2023-01-04T17:13:00Z">
          <w:pPr>
            <w:pStyle w:val="ListParagraph"/>
            <w:numPr>
              <w:ilvl w:val="1"/>
              <w:numId w:val="32"/>
            </w:numPr>
            <w:tabs>
              <w:tab w:val="left" w:pos="1126"/>
            </w:tabs>
            <w:spacing w:before="204" w:line="290" w:lineRule="auto"/>
            <w:ind w:left="889" w:right="1080" w:hanging="354"/>
            <w:jc w:val="right"/>
          </w:pPr>
        </w:pPrChange>
      </w:pPr>
      <w:ins w:id="703" w:author="Nan Stolzenburg" w:date="2023-01-04T12:31:00Z">
        <w:r w:rsidRPr="005364E9">
          <w:rPr>
            <w:w w:val="105"/>
          </w:rPr>
          <w:t>All existing and proposed access to the site, including road, electric power, emergency access, land-based telephone line connection, and other utilities existing and proposed within the property boundaries of the proposed location. Existing roadways shall be used for access to the site whenever possible and determined acceptable by the Planning Board</w:t>
        </w:r>
      </w:ins>
      <w:ins w:id="704" w:author="Nan Stolzenburg" w:date="2023-01-04T17:13:00Z">
        <w:r w:rsidR="005364E9" w:rsidRPr="005364E9">
          <w:rPr>
            <w:w w:val="105"/>
          </w:rPr>
          <w:t xml:space="preserve"> </w:t>
        </w:r>
      </w:ins>
      <w:ins w:id="705" w:author="Nan Stolzenburg" w:date="2023-01-04T12:31:00Z">
        <w:r w:rsidRPr="005364E9">
          <w:rPr>
            <w:w w:val="105"/>
          </w:rPr>
          <w:t>through site plan review.</w:t>
        </w:r>
      </w:ins>
      <w:ins w:id="706" w:author="Nan Stolzenburg" w:date="2023-01-04T17:13:00Z">
        <w:r w:rsidR="005364E9">
          <w:rPr>
            <w:w w:val="105"/>
          </w:rPr>
          <w:t xml:space="preserve"> </w:t>
        </w:r>
      </w:ins>
      <w:del w:id="707" w:author="Nan Stolzenburg" w:date="2023-01-04T12:31:00Z">
        <w:r w:rsidRPr="005364E9" w:rsidDel="00D13916">
          <w:rPr>
            <w:w w:val="105"/>
          </w:rPr>
          <w:delText>Documentation of access to the project site(s), including location of all access roads, gates, parking areas,</w:delText>
        </w:r>
        <w:r w:rsidRPr="005364E9" w:rsidDel="00D13916">
          <w:rPr>
            <w:spacing w:val="28"/>
            <w:w w:val="105"/>
          </w:rPr>
          <w:delText xml:space="preserve"> </w:delText>
        </w:r>
        <w:r w:rsidRPr="005364E9" w:rsidDel="00D13916">
          <w:rPr>
            <w:w w:val="105"/>
          </w:rPr>
          <w:delText>etc.</w:delText>
        </w:r>
      </w:del>
    </w:p>
    <w:p w14:paraId="1545710C" w14:textId="2656872C" w:rsidR="00B211E6" w:rsidRPr="00D13916" w:rsidRDefault="00000000" w:rsidP="00906012">
      <w:pPr>
        <w:pStyle w:val="ListParagraph"/>
        <w:numPr>
          <w:ilvl w:val="1"/>
          <w:numId w:val="32"/>
        </w:numPr>
        <w:tabs>
          <w:tab w:val="left" w:pos="1126"/>
        </w:tabs>
        <w:spacing w:before="200"/>
        <w:ind w:left="1125" w:right="1080" w:hanging="327"/>
        <w:jc w:val="left"/>
        <w:rPr>
          <w:ins w:id="708" w:author="Nan Stolzenburg" w:date="2023-01-04T12:31:00Z"/>
          <w:rPrChange w:id="709" w:author="Nan Stolzenburg" w:date="2023-01-04T12:31:00Z">
            <w:rPr>
              <w:ins w:id="710" w:author="Nan Stolzenburg" w:date="2023-01-04T12:31:00Z"/>
              <w:w w:val="105"/>
            </w:rPr>
          </w:rPrChange>
        </w:rPr>
      </w:pPr>
      <w:r>
        <w:rPr>
          <w:w w:val="105"/>
        </w:rPr>
        <w:t>Plan for clearing and/or grading of the</w:t>
      </w:r>
      <w:r>
        <w:rPr>
          <w:spacing w:val="38"/>
          <w:w w:val="105"/>
        </w:rPr>
        <w:t xml:space="preserve"> </w:t>
      </w:r>
      <w:r>
        <w:rPr>
          <w:w w:val="105"/>
        </w:rPr>
        <w:t>site.</w:t>
      </w:r>
    </w:p>
    <w:p w14:paraId="608C5DE0" w14:textId="77777777" w:rsidR="00D13916" w:rsidRDefault="00D13916">
      <w:pPr>
        <w:pStyle w:val="ListParagraph"/>
        <w:tabs>
          <w:tab w:val="left" w:pos="1126"/>
        </w:tabs>
        <w:spacing w:before="200"/>
        <w:ind w:left="1125" w:right="1080" w:firstLine="0"/>
        <w:jc w:val="right"/>
        <w:pPrChange w:id="711" w:author="Nan Stolzenburg" w:date="2023-01-04T12:31:00Z">
          <w:pPr>
            <w:pStyle w:val="ListParagraph"/>
            <w:numPr>
              <w:ilvl w:val="1"/>
              <w:numId w:val="32"/>
            </w:numPr>
            <w:tabs>
              <w:tab w:val="left" w:pos="1126"/>
            </w:tabs>
            <w:spacing w:before="200"/>
            <w:ind w:left="1125" w:right="1080" w:hanging="327"/>
            <w:jc w:val="right"/>
          </w:pPr>
        </w:pPrChange>
      </w:pPr>
    </w:p>
    <w:p w14:paraId="5DC1F977" w14:textId="4F8CA484" w:rsidR="00B211E6" w:rsidRDefault="00000000" w:rsidP="00906012">
      <w:pPr>
        <w:pStyle w:val="ListParagraph"/>
        <w:numPr>
          <w:ilvl w:val="1"/>
          <w:numId w:val="32"/>
        </w:numPr>
        <w:tabs>
          <w:tab w:val="left" w:pos="1147"/>
        </w:tabs>
        <w:spacing w:line="295" w:lineRule="auto"/>
        <w:ind w:left="1146" w:right="1080" w:hanging="348"/>
        <w:jc w:val="left"/>
      </w:pPr>
      <w:r>
        <w:rPr>
          <w:w w:val="105"/>
        </w:rPr>
        <w:t>A stormwater pollution prevention plan as per NYS DEC requirements to detail stormwater runoff management and erosion control plans for the</w:t>
      </w:r>
      <w:r w:rsidR="003A3150">
        <w:rPr>
          <w:w w:val="105"/>
        </w:rPr>
        <w:t xml:space="preserve"> </w:t>
      </w:r>
      <w:r>
        <w:rPr>
          <w:w w:val="105"/>
        </w:rPr>
        <w:t>site.</w:t>
      </w:r>
    </w:p>
    <w:p w14:paraId="758C25DD" w14:textId="16DE0991" w:rsidR="00B211E6" w:rsidRPr="00D13916" w:rsidRDefault="00000000" w:rsidP="00906012">
      <w:pPr>
        <w:pStyle w:val="ListParagraph"/>
        <w:numPr>
          <w:ilvl w:val="1"/>
          <w:numId w:val="32"/>
        </w:numPr>
        <w:tabs>
          <w:tab w:val="left" w:pos="1126"/>
        </w:tabs>
        <w:spacing w:before="194"/>
        <w:ind w:left="1125" w:right="1080" w:hanging="327"/>
        <w:jc w:val="left"/>
        <w:rPr>
          <w:ins w:id="712" w:author="Nan Stolzenburg" w:date="2023-01-04T12:32:00Z"/>
          <w:rPrChange w:id="713" w:author="Nan Stolzenburg" w:date="2023-01-04T12:32:00Z">
            <w:rPr>
              <w:ins w:id="714" w:author="Nan Stolzenburg" w:date="2023-01-04T12:32:00Z"/>
              <w:w w:val="105"/>
            </w:rPr>
          </w:rPrChange>
        </w:rPr>
      </w:pPr>
      <w:r>
        <w:rPr>
          <w:w w:val="105"/>
        </w:rPr>
        <w:t>Documentation of utility notification, including an electric service order</w:t>
      </w:r>
      <w:r w:rsidR="003A3150">
        <w:rPr>
          <w:w w:val="105"/>
        </w:rPr>
        <w:t xml:space="preserve"> </w:t>
      </w:r>
      <w:r>
        <w:rPr>
          <w:w w:val="105"/>
        </w:rPr>
        <w:t>number.</w:t>
      </w:r>
    </w:p>
    <w:p w14:paraId="5F21B446" w14:textId="60D5B245" w:rsidR="00D13916" w:rsidRDefault="00D13916">
      <w:pPr>
        <w:pStyle w:val="ListParagraph"/>
        <w:numPr>
          <w:ilvl w:val="1"/>
          <w:numId w:val="32"/>
        </w:numPr>
        <w:tabs>
          <w:tab w:val="left" w:pos="1126"/>
        </w:tabs>
        <w:spacing w:before="194"/>
        <w:ind w:left="1080" w:right="1080"/>
        <w:jc w:val="left"/>
        <w:pPrChange w:id="715" w:author="Nan Stolzenburg" w:date="2023-01-04T12:33:00Z">
          <w:pPr>
            <w:pStyle w:val="ListParagraph"/>
            <w:numPr>
              <w:ilvl w:val="1"/>
              <w:numId w:val="32"/>
            </w:numPr>
            <w:tabs>
              <w:tab w:val="left" w:pos="1126"/>
            </w:tabs>
            <w:spacing w:before="194"/>
            <w:ind w:left="889" w:right="1080" w:hanging="354"/>
            <w:jc w:val="right"/>
          </w:pPr>
        </w:pPrChange>
      </w:pPr>
      <w:ins w:id="716" w:author="Nan Stolzenburg" w:date="2023-01-04T12:32:00Z">
        <w:r w:rsidRPr="00D13916">
          <w:rPr>
            <w:w w:val="105"/>
          </w:rPr>
          <w:t>A landscape plan showing all existing natural land features, trees, forest cover, and all proposed changes to these features, including size and type of plant materials. The plan shall show any trees and/or vegetation which is proposed to be removed for purposes of providing greater solar access</w:t>
        </w:r>
        <w:r>
          <w:rPr>
            <w:w w:val="105"/>
          </w:rPr>
          <w:t xml:space="preserve"> including a long-term maintenance plan that describes the property upkeep, such as mowing or trimming.</w:t>
        </w:r>
      </w:ins>
    </w:p>
    <w:p w14:paraId="1C95951C" w14:textId="77777777" w:rsidR="00B211E6" w:rsidRDefault="00B211E6" w:rsidP="00906012">
      <w:pPr>
        <w:pStyle w:val="BodyText"/>
        <w:spacing w:before="2"/>
        <w:ind w:right="1080"/>
        <w:rPr>
          <w:sz w:val="22"/>
        </w:rPr>
      </w:pPr>
    </w:p>
    <w:p w14:paraId="31861689" w14:textId="77777777" w:rsidR="00B211E6" w:rsidRDefault="00000000">
      <w:pPr>
        <w:pStyle w:val="ListParagraph"/>
        <w:numPr>
          <w:ilvl w:val="1"/>
          <w:numId w:val="32"/>
        </w:numPr>
        <w:spacing w:line="292" w:lineRule="auto"/>
        <w:ind w:left="1140" w:right="1080" w:hanging="347"/>
        <w:jc w:val="left"/>
        <w:pPrChange w:id="717" w:author="Nan Stolzenburg" w:date="2023-01-04T12:33:00Z">
          <w:pPr>
            <w:pStyle w:val="ListParagraph"/>
            <w:numPr>
              <w:ilvl w:val="1"/>
              <w:numId w:val="32"/>
            </w:numPr>
            <w:tabs>
              <w:tab w:val="left" w:pos="1140"/>
            </w:tabs>
            <w:spacing w:line="292" w:lineRule="auto"/>
            <w:ind w:left="1140" w:right="1080" w:hanging="347"/>
            <w:jc w:val="right"/>
          </w:pPr>
        </w:pPrChange>
      </w:pPr>
      <w:r>
        <w:rPr>
          <w:w w:val="105"/>
        </w:rPr>
        <w:t>Decommissioning plan and description of financial surety that satisfies the Town that all required improvements shall be made for utility-scale systems only. For all utility­ scale solar energy systems, the applicant shall submit a decommissioning plan for review and approval as part of the special use permit application. The decommissioning plan shall identify the anticipated life of the project, method and process for removing all components of the solar energy system and returning the site to its preexisting condition, and estimated decommissioning costs, including any salvage</w:t>
      </w:r>
      <w:r>
        <w:rPr>
          <w:spacing w:val="11"/>
          <w:w w:val="105"/>
        </w:rPr>
        <w:t xml:space="preserve"> </w:t>
      </w:r>
      <w:r>
        <w:rPr>
          <w:w w:val="105"/>
        </w:rPr>
        <w:t>value.</w:t>
      </w:r>
    </w:p>
    <w:p w14:paraId="5770C4F6" w14:textId="513C9070" w:rsidR="00B211E6" w:rsidRDefault="004938D6" w:rsidP="00951442">
      <w:pPr>
        <w:pStyle w:val="ListParagraph"/>
        <w:numPr>
          <w:ilvl w:val="1"/>
          <w:numId w:val="32"/>
        </w:numPr>
        <w:spacing w:before="91" w:line="280" w:lineRule="auto"/>
        <w:ind w:left="1170" w:right="1080" w:hanging="360"/>
        <w:jc w:val="left"/>
        <w:rPr>
          <w:sz w:val="23"/>
        </w:rPr>
      </w:pPr>
      <w:r>
        <w:rPr>
          <w:noProof/>
        </w:rPr>
        <mc:AlternateContent>
          <mc:Choice Requires="wps">
            <w:drawing>
              <wp:anchor distT="0" distB="0" distL="114300" distR="114300" simplePos="0" relativeHeight="251638784" behindDoc="0" locked="0" layoutInCell="1" allowOverlap="1" wp14:anchorId="13AE2EDA" wp14:editId="0E82AB89">
                <wp:simplePos x="0" y="0"/>
                <wp:positionH relativeFrom="page">
                  <wp:posOffset>7766050</wp:posOffset>
                </wp:positionH>
                <wp:positionV relativeFrom="paragraph">
                  <wp:posOffset>5869305</wp:posOffset>
                </wp:positionV>
                <wp:extent cx="0" cy="0"/>
                <wp:effectExtent l="3175" t="6751320" r="6350" b="6743700"/>
                <wp:wrapNone/>
                <wp:docPr id="81"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C47EB2" id="Line 69" o:spid="_x0000_s1026" style="position:absolute;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62.15pt" to="611.5pt,46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" strokeweight=".96pt">
                <w10:wrap anchorx="page"/>
              </v:line>
            </w:pict>
          </mc:Fallback>
        </mc:AlternateContent>
      </w:r>
      <w:r>
        <w:rPr>
          <w:sz w:val="23"/>
        </w:rPr>
        <w:t>The Town shall require any applicant to pay all associated costs for any application review, including but not limited to engineering, legal, environmental, planning, and the review required under SEQRA to the Town Clerk. When the Planning Board determines that a review will require engineering, legal, environmental, or planning costs, they shall provide an estimate to the applicant. Subsequently, such payment shall be made prior to commencement of any further Planning Board</w:t>
      </w:r>
      <w:r w:rsidR="003A3150">
        <w:rPr>
          <w:sz w:val="23"/>
        </w:rPr>
        <w:t xml:space="preserve"> </w:t>
      </w:r>
      <w:r>
        <w:rPr>
          <w:sz w:val="23"/>
        </w:rPr>
        <w:t>review.</w:t>
      </w:r>
    </w:p>
    <w:p w14:paraId="1C40F2A0" w14:textId="2EB5BEB7" w:rsidR="00B211E6" w:rsidRDefault="00000000" w:rsidP="00951442">
      <w:pPr>
        <w:pStyle w:val="ListParagraph"/>
        <w:numPr>
          <w:ilvl w:val="1"/>
          <w:numId w:val="32"/>
        </w:numPr>
        <w:tabs>
          <w:tab w:val="left" w:pos="840"/>
        </w:tabs>
        <w:spacing w:before="196" w:line="280" w:lineRule="auto"/>
        <w:ind w:left="1170" w:right="1080" w:hanging="360"/>
        <w:jc w:val="left"/>
        <w:rPr>
          <w:sz w:val="23"/>
        </w:rPr>
      </w:pPr>
      <w:r>
        <w:rPr>
          <w:sz w:val="23"/>
        </w:rPr>
        <w:lastRenderedPageBreak/>
        <w:t>Photo simulations shall be included showing the proposed solar energy system in relation to the building/site along with elevation views and dimensions, and manufacturer's specs and photos of the proposed solar energy system, solar collectors, and all other</w:t>
      </w:r>
      <w:r>
        <w:rPr>
          <w:spacing w:val="14"/>
          <w:sz w:val="23"/>
        </w:rPr>
        <w:t xml:space="preserve"> </w:t>
      </w:r>
      <w:r>
        <w:rPr>
          <w:sz w:val="23"/>
        </w:rPr>
        <w:t>components.</w:t>
      </w:r>
      <w:ins w:id="718" w:author="Nan Stolzenburg" w:date="2023-01-04T12:33:00Z">
        <w:r w:rsidR="00287CDF">
          <w:rPr>
            <w:sz w:val="23"/>
          </w:rPr>
          <w:t xml:space="preserve"> Additional </w:t>
        </w:r>
      </w:ins>
      <w:ins w:id="719" w:author="Nan Stolzenburg" w:date="2023-01-04T12:34:00Z">
        <w:r w:rsidR="00287CDF">
          <w:rPr>
            <w:sz w:val="23"/>
          </w:rPr>
          <w:t>simulations may be required that include neighboring properties.</w:t>
        </w:r>
      </w:ins>
    </w:p>
    <w:p w14:paraId="02A8B520" w14:textId="482D2978" w:rsidR="00B211E6" w:rsidRDefault="00000000" w:rsidP="00951442">
      <w:pPr>
        <w:pStyle w:val="ListParagraph"/>
        <w:numPr>
          <w:ilvl w:val="1"/>
          <w:numId w:val="32"/>
        </w:numPr>
        <w:tabs>
          <w:tab w:val="left" w:pos="936"/>
        </w:tabs>
        <w:spacing w:before="196"/>
        <w:ind w:left="1170" w:right="1080" w:hanging="360"/>
        <w:jc w:val="left"/>
        <w:rPr>
          <w:sz w:val="23"/>
        </w:rPr>
      </w:pPr>
      <w:r>
        <w:rPr>
          <w:sz w:val="23"/>
        </w:rPr>
        <w:t>Part I of the Full Environmental Assessment Form filled</w:t>
      </w:r>
      <w:r w:rsidR="003A3150">
        <w:rPr>
          <w:sz w:val="23"/>
        </w:rPr>
        <w:t xml:space="preserve"> </w:t>
      </w:r>
      <w:r>
        <w:rPr>
          <w:sz w:val="23"/>
        </w:rPr>
        <w:t>out.</w:t>
      </w:r>
    </w:p>
    <w:p w14:paraId="1D394DAA" w14:textId="77777777" w:rsidR="00B211E6" w:rsidRDefault="00B211E6" w:rsidP="00951442">
      <w:pPr>
        <w:pStyle w:val="BodyText"/>
        <w:spacing w:before="9"/>
        <w:ind w:left="1170" w:right="1080" w:hanging="360"/>
        <w:rPr>
          <w:sz w:val="20"/>
        </w:rPr>
      </w:pPr>
    </w:p>
    <w:p w14:paraId="3A653FB6" w14:textId="4C72128B" w:rsidR="00B211E6" w:rsidRDefault="00000000" w:rsidP="00951442">
      <w:pPr>
        <w:pStyle w:val="ListParagraph"/>
        <w:numPr>
          <w:ilvl w:val="1"/>
          <w:numId w:val="32"/>
        </w:numPr>
        <w:tabs>
          <w:tab w:val="left" w:pos="926"/>
        </w:tabs>
        <w:spacing w:line="283" w:lineRule="auto"/>
        <w:ind w:left="1170" w:right="1080" w:hanging="360"/>
        <w:jc w:val="left"/>
        <w:rPr>
          <w:ins w:id="720" w:author="Nan Stolzenburg" w:date="2023-01-04T12:34:00Z"/>
          <w:sz w:val="23"/>
        </w:rPr>
      </w:pPr>
      <w:r>
        <w:rPr>
          <w:sz w:val="23"/>
        </w:rPr>
        <w:t>Details of the proposed noise that may be generated by inverter fans. The Planning Board may require a noise analysis to determine potential adverse noise</w:t>
      </w:r>
      <w:r w:rsidR="003A3150">
        <w:rPr>
          <w:sz w:val="23"/>
        </w:rPr>
        <w:t xml:space="preserve"> </w:t>
      </w:r>
      <w:r>
        <w:rPr>
          <w:sz w:val="23"/>
        </w:rPr>
        <w:t>impacts.</w:t>
      </w:r>
    </w:p>
    <w:p w14:paraId="22B8F942" w14:textId="77777777" w:rsidR="00287CDF" w:rsidRPr="00287CDF" w:rsidRDefault="00287CDF">
      <w:pPr>
        <w:pStyle w:val="ListParagraph"/>
        <w:rPr>
          <w:ins w:id="721" w:author="Nan Stolzenburg" w:date="2023-01-04T12:34:00Z"/>
          <w:sz w:val="23"/>
          <w:rPrChange w:id="722" w:author="Nan Stolzenburg" w:date="2023-01-04T12:34:00Z">
            <w:rPr>
              <w:ins w:id="723" w:author="Nan Stolzenburg" w:date="2023-01-04T12:34:00Z"/>
            </w:rPr>
          </w:rPrChange>
        </w:rPr>
        <w:pPrChange w:id="724" w:author="Nan Stolzenburg" w:date="2023-01-04T12:34:00Z">
          <w:pPr>
            <w:pStyle w:val="ListParagraph"/>
            <w:numPr>
              <w:ilvl w:val="1"/>
              <w:numId w:val="32"/>
            </w:numPr>
            <w:tabs>
              <w:tab w:val="left" w:pos="926"/>
            </w:tabs>
            <w:spacing w:line="283" w:lineRule="auto"/>
            <w:ind w:left="1170" w:right="1080" w:hanging="360"/>
            <w:jc w:val="right"/>
          </w:pPr>
        </w:pPrChange>
      </w:pPr>
    </w:p>
    <w:p w14:paraId="4F3E43B9" w14:textId="75AB30FA" w:rsidR="00287CDF" w:rsidRDefault="00287CDF" w:rsidP="00287CDF">
      <w:pPr>
        <w:pStyle w:val="ListParagraph"/>
        <w:numPr>
          <w:ilvl w:val="1"/>
          <w:numId w:val="32"/>
        </w:numPr>
        <w:spacing w:line="283" w:lineRule="auto"/>
        <w:ind w:left="1170" w:right="1080"/>
        <w:jc w:val="left"/>
        <w:rPr>
          <w:ins w:id="725" w:author="Nan Stolzenburg" w:date="2023-01-04T12:35:00Z"/>
          <w:sz w:val="23"/>
        </w:rPr>
      </w:pPr>
      <w:ins w:id="726" w:author="Nan Stolzenburg" w:date="2023-01-04T12:34:00Z">
        <w:r w:rsidRPr="00287CDF">
          <w:rPr>
            <w:sz w:val="23"/>
          </w:rPr>
          <w:t>Proof of Insurance.  The applicant and the owners of the property where the large-scale community solar energy system is to be located shall file with the Building Department proof of insurance in a sufficient dollar amount to cover potential personal and property damage associated with construction and operation thereof as determined by the Planning Board.</w:t>
        </w:r>
      </w:ins>
    </w:p>
    <w:p w14:paraId="0BE930C4" w14:textId="77777777" w:rsidR="00287CDF" w:rsidRPr="00287CDF" w:rsidRDefault="00287CDF">
      <w:pPr>
        <w:pStyle w:val="ListParagraph"/>
        <w:rPr>
          <w:ins w:id="727" w:author="Nan Stolzenburg" w:date="2023-01-04T12:35:00Z"/>
          <w:sz w:val="23"/>
          <w:rPrChange w:id="728" w:author="Nan Stolzenburg" w:date="2023-01-04T12:35:00Z">
            <w:rPr>
              <w:ins w:id="729" w:author="Nan Stolzenburg" w:date="2023-01-04T12:35:00Z"/>
            </w:rPr>
          </w:rPrChange>
        </w:rPr>
        <w:pPrChange w:id="730" w:author="Nan Stolzenburg" w:date="2023-01-04T12:35:00Z">
          <w:pPr>
            <w:pStyle w:val="ListParagraph"/>
            <w:numPr>
              <w:ilvl w:val="1"/>
              <w:numId w:val="32"/>
            </w:numPr>
            <w:spacing w:line="283" w:lineRule="auto"/>
            <w:ind w:left="1170" w:right="1080" w:hanging="354"/>
            <w:jc w:val="right"/>
          </w:pPr>
        </w:pPrChange>
      </w:pPr>
    </w:p>
    <w:p w14:paraId="4382CC6C" w14:textId="1DE8C15A" w:rsidR="00287CDF" w:rsidRPr="00287CDF" w:rsidRDefault="00287CDF">
      <w:pPr>
        <w:pStyle w:val="ListParagraph"/>
        <w:numPr>
          <w:ilvl w:val="1"/>
          <w:numId w:val="32"/>
        </w:numPr>
        <w:spacing w:line="283" w:lineRule="auto"/>
        <w:ind w:left="1170" w:right="1080"/>
        <w:jc w:val="left"/>
        <w:rPr>
          <w:sz w:val="23"/>
        </w:rPr>
        <w:pPrChange w:id="731" w:author="Nan Stolzenburg" w:date="2023-01-04T12:34:00Z">
          <w:pPr>
            <w:pStyle w:val="ListParagraph"/>
            <w:numPr>
              <w:ilvl w:val="1"/>
              <w:numId w:val="32"/>
            </w:numPr>
            <w:tabs>
              <w:tab w:val="left" w:pos="926"/>
            </w:tabs>
            <w:spacing w:line="283" w:lineRule="auto"/>
            <w:ind w:left="889" w:right="1080" w:hanging="354"/>
            <w:jc w:val="right"/>
          </w:pPr>
        </w:pPrChange>
      </w:pPr>
      <w:ins w:id="732" w:author="Nan Stolzenburg" w:date="2023-01-04T12:35:00Z">
        <w:r>
          <w:rPr>
            <w:sz w:val="23"/>
          </w:rPr>
          <w:t>The Planning Board may require the posting of a removal bond to be held in escrow to provide for the decommissioning of the utility scale solar e</w:t>
        </w:r>
      </w:ins>
      <w:ins w:id="733" w:author="Nan Stolzenburg" w:date="2023-01-04T12:36:00Z">
        <w:r>
          <w:rPr>
            <w:sz w:val="23"/>
          </w:rPr>
          <w:t>nergy facility.</w:t>
        </w:r>
      </w:ins>
    </w:p>
    <w:p w14:paraId="594A0880" w14:textId="77777777" w:rsidR="00B211E6" w:rsidRDefault="00000000" w:rsidP="00906012">
      <w:pPr>
        <w:pStyle w:val="ListParagraph"/>
        <w:numPr>
          <w:ilvl w:val="0"/>
          <w:numId w:val="32"/>
        </w:numPr>
        <w:tabs>
          <w:tab w:val="left" w:pos="351"/>
        </w:tabs>
        <w:spacing w:before="193" w:line="283" w:lineRule="auto"/>
        <w:ind w:right="1080"/>
        <w:jc w:val="left"/>
        <w:rPr>
          <w:sz w:val="23"/>
        </w:rPr>
      </w:pPr>
      <w:r>
        <w:rPr>
          <w:sz w:val="23"/>
        </w:rPr>
        <w:t>General Provisions. All applications for utility-scale solar panels shall be in accordance with the</w:t>
      </w:r>
      <w:r>
        <w:rPr>
          <w:spacing w:val="16"/>
          <w:sz w:val="23"/>
        </w:rPr>
        <w:t xml:space="preserve"> </w:t>
      </w:r>
      <w:r>
        <w:rPr>
          <w:sz w:val="23"/>
        </w:rPr>
        <w:t>following:</w:t>
      </w:r>
    </w:p>
    <w:p w14:paraId="0834F91C" w14:textId="77777777" w:rsidR="00B211E6" w:rsidRDefault="00000000" w:rsidP="00951442">
      <w:pPr>
        <w:pStyle w:val="ListParagraph"/>
        <w:numPr>
          <w:ilvl w:val="1"/>
          <w:numId w:val="32"/>
        </w:numPr>
        <w:spacing w:before="193" w:line="280" w:lineRule="auto"/>
        <w:ind w:left="1170" w:right="1080" w:hanging="352"/>
        <w:jc w:val="left"/>
        <w:rPr>
          <w:sz w:val="23"/>
        </w:rPr>
      </w:pPr>
      <w:r>
        <w:rPr>
          <w:sz w:val="23"/>
        </w:rPr>
        <w:t>Development and operation of a solar energy system shall not have a significant adverse impact on fish, wildlife, or plant species or their critical habitats, or other significant habitats identified by the Town of Halcott or other federal or state regulatory</w:t>
      </w:r>
      <w:r>
        <w:rPr>
          <w:spacing w:val="19"/>
          <w:sz w:val="23"/>
        </w:rPr>
        <w:t xml:space="preserve"> </w:t>
      </w:r>
      <w:r>
        <w:rPr>
          <w:sz w:val="23"/>
        </w:rPr>
        <w:t>agencies.</w:t>
      </w:r>
    </w:p>
    <w:p w14:paraId="73455C25" w14:textId="17CDBD11" w:rsidR="00B211E6" w:rsidRDefault="00000000" w:rsidP="00951442">
      <w:pPr>
        <w:pStyle w:val="ListParagraph"/>
        <w:numPr>
          <w:ilvl w:val="1"/>
          <w:numId w:val="32"/>
        </w:numPr>
        <w:spacing w:before="190" w:line="280" w:lineRule="auto"/>
        <w:ind w:left="1170" w:right="1080" w:hanging="338"/>
        <w:jc w:val="left"/>
        <w:rPr>
          <w:ins w:id="734" w:author="Nan Stolzenburg" w:date="2023-01-04T12:44:00Z"/>
          <w:sz w:val="23"/>
        </w:rPr>
      </w:pPr>
      <w:r>
        <w:rPr>
          <w:sz w:val="23"/>
        </w:rPr>
        <w:t xml:space="preserve">There shall be a minimum </w:t>
      </w:r>
      <w:ins w:id="735" w:author="Nan Stolzenburg" w:date="2023-01-04T12:40:00Z">
        <w:r w:rsidR="00287CDF">
          <w:rPr>
            <w:sz w:val="23"/>
          </w:rPr>
          <w:t>3</w:t>
        </w:r>
      </w:ins>
      <w:del w:id="736" w:author="Nan Stolzenburg" w:date="2023-01-04T12:40:00Z">
        <w:r w:rsidDel="00287CDF">
          <w:rPr>
            <w:sz w:val="23"/>
          </w:rPr>
          <w:delText>1</w:delText>
        </w:r>
      </w:del>
      <w:r>
        <w:rPr>
          <w:sz w:val="23"/>
        </w:rPr>
        <w:t>00-foot buffer between any component of the utility-scale solar panel system and the parcel boundary line. The Planning Board is authorized to increase the width of this buffer after analysis of site conditions and adjacent land</w:t>
      </w:r>
      <w:r w:rsidR="003A3150">
        <w:rPr>
          <w:sz w:val="23"/>
        </w:rPr>
        <w:t xml:space="preserve"> </w:t>
      </w:r>
      <w:r>
        <w:rPr>
          <w:sz w:val="23"/>
        </w:rPr>
        <w:t>uses.</w:t>
      </w:r>
      <w:ins w:id="737" w:author="Nan Stolzenburg" w:date="2023-01-04T12:41:00Z">
        <w:r w:rsidR="00287CDF">
          <w:rPr>
            <w:sz w:val="23"/>
          </w:rPr>
          <w:t xml:space="preserve"> No component may be located within 150’ of a roadway, other than a private service road used solely for access to the site.</w:t>
        </w:r>
      </w:ins>
    </w:p>
    <w:p w14:paraId="4ADAFDC8" w14:textId="63D28F83" w:rsidR="00044DE9" w:rsidRDefault="00044DE9" w:rsidP="00951442">
      <w:pPr>
        <w:pStyle w:val="ListParagraph"/>
        <w:numPr>
          <w:ilvl w:val="1"/>
          <w:numId w:val="32"/>
        </w:numPr>
        <w:spacing w:before="190" w:line="280" w:lineRule="auto"/>
        <w:ind w:left="1170" w:right="1080" w:hanging="338"/>
        <w:jc w:val="left"/>
        <w:rPr>
          <w:ins w:id="738" w:author="Nan Stolzenburg" w:date="2023-01-04T12:44:00Z"/>
          <w:sz w:val="23"/>
        </w:rPr>
      </w:pPr>
      <w:ins w:id="739" w:author="Nan Stolzenburg" w:date="2023-01-04T12:44:00Z">
        <w:r>
          <w:rPr>
            <w:sz w:val="23"/>
          </w:rPr>
          <w:t>No more than 50% of the parcel shall be occupied by the entirety of the utility scale solar system.</w:t>
        </w:r>
      </w:ins>
    </w:p>
    <w:p w14:paraId="1FC1C2D9" w14:textId="51AE3E55" w:rsidR="00044DE9" w:rsidRPr="00044DE9" w:rsidRDefault="00044DE9">
      <w:pPr>
        <w:pStyle w:val="ListParagraph"/>
        <w:numPr>
          <w:ilvl w:val="1"/>
          <w:numId w:val="32"/>
        </w:numPr>
        <w:spacing w:before="190" w:line="280" w:lineRule="auto"/>
        <w:ind w:left="1170" w:right="1080"/>
        <w:jc w:val="left"/>
        <w:rPr>
          <w:ins w:id="740" w:author="Nan Stolzenburg" w:date="2023-01-04T12:45:00Z"/>
          <w:sz w:val="23"/>
        </w:rPr>
        <w:pPrChange w:id="741" w:author="Nan Stolzenburg [2]" w:date="2023-12-15T09:56:00Z">
          <w:pPr>
            <w:pStyle w:val="ListParagraph"/>
            <w:numPr>
              <w:ilvl w:val="1"/>
              <w:numId w:val="32"/>
            </w:numPr>
            <w:spacing w:before="190" w:line="280" w:lineRule="auto"/>
            <w:ind w:left="889" w:right="1080" w:hanging="354"/>
            <w:jc w:val="right"/>
          </w:pPr>
        </w:pPrChange>
      </w:pPr>
      <w:ins w:id="742" w:author="Nan Stolzenburg" w:date="2023-01-04T12:45:00Z">
        <w:r w:rsidRPr="00044DE9">
          <w:rPr>
            <w:sz w:val="23"/>
          </w:rPr>
          <w:t xml:space="preserve">Previously cleared or disturbed areas are preferred locations for utility scale solar energy systems. The clearing of additional lands to accommodate a large-scale community solar energy system may be permitted, provided the percentage of newly cleared land on any solar lot does not exceed </w:t>
        </w:r>
        <w:r>
          <w:rPr>
            <w:sz w:val="23"/>
          </w:rPr>
          <w:t>2</w:t>
        </w:r>
        <w:r w:rsidRPr="00044DE9">
          <w:rPr>
            <w:sz w:val="23"/>
          </w:rPr>
          <w:t xml:space="preserve">0% of </w:t>
        </w:r>
        <w:r w:rsidRPr="00044DE9">
          <w:rPr>
            <w:sz w:val="23"/>
          </w:rPr>
          <w:lastRenderedPageBreak/>
          <w:t>the existing woodlands on that solar lot in total.</w:t>
        </w:r>
      </w:ins>
    </w:p>
    <w:p w14:paraId="1FD86D88" w14:textId="2DC8906B" w:rsidR="00044DE9" w:rsidRDefault="00044DE9">
      <w:pPr>
        <w:pStyle w:val="ListParagraph"/>
        <w:numPr>
          <w:ilvl w:val="1"/>
          <w:numId w:val="32"/>
        </w:numPr>
        <w:spacing w:before="190" w:line="280" w:lineRule="auto"/>
        <w:ind w:left="1170" w:right="1080"/>
        <w:jc w:val="left"/>
        <w:rPr>
          <w:ins w:id="743" w:author="Nan Stolzenburg" w:date="2023-01-04T12:47:00Z"/>
          <w:sz w:val="23"/>
        </w:rPr>
        <w:pPrChange w:id="744" w:author="Nan Stolzenburg [2]" w:date="2023-12-15T09:56:00Z">
          <w:pPr>
            <w:pStyle w:val="ListParagraph"/>
            <w:numPr>
              <w:ilvl w:val="1"/>
              <w:numId w:val="32"/>
            </w:numPr>
            <w:spacing w:before="190" w:line="280" w:lineRule="auto"/>
            <w:ind w:left="889" w:right="1080" w:hanging="354"/>
            <w:jc w:val="right"/>
          </w:pPr>
        </w:pPrChange>
      </w:pPr>
      <w:ins w:id="745" w:author="Nan Stolzenburg" w:date="2023-01-04T12:45:00Z">
        <w:r w:rsidRPr="00044DE9">
          <w:rPr>
            <w:sz w:val="23"/>
          </w:rPr>
          <w:t>Removal of existing trees larger than 6 inches dbh should be minimized to the greatest extent practicable.</w:t>
        </w:r>
      </w:ins>
    </w:p>
    <w:p w14:paraId="02593244" w14:textId="401F96F7" w:rsidR="00044DE9" w:rsidRPr="00044DE9" w:rsidRDefault="00044DE9">
      <w:pPr>
        <w:pStyle w:val="ListParagraph"/>
        <w:numPr>
          <w:ilvl w:val="1"/>
          <w:numId w:val="32"/>
        </w:numPr>
        <w:spacing w:before="190" w:line="280" w:lineRule="auto"/>
        <w:ind w:left="1170" w:right="1080"/>
        <w:jc w:val="left"/>
        <w:rPr>
          <w:ins w:id="746" w:author="Nan Stolzenburg" w:date="2023-01-04T12:48:00Z"/>
          <w:sz w:val="23"/>
        </w:rPr>
        <w:pPrChange w:id="747" w:author="Nan Stolzenburg [2]" w:date="2023-12-15T09:56:00Z">
          <w:pPr>
            <w:pStyle w:val="ListParagraph"/>
            <w:numPr>
              <w:ilvl w:val="1"/>
              <w:numId w:val="32"/>
            </w:numPr>
            <w:spacing w:before="190" w:line="280" w:lineRule="auto"/>
            <w:ind w:left="889" w:right="1080" w:hanging="354"/>
            <w:jc w:val="right"/>
          </w:pPr>
        </w:pPrChange>
      </w:pPr>
      <w:ins w:id="748" w:author="Nan Stolzenburg" w:date="2023-01-04T12:47:00Z">
        <w:r w:rsidRPr="00044DE9">
          <w:rPr>
            <w:sz w:val="23"/>
          </w:rPr>
          <w:t>Areas of highly visible open spaces, distant views, and distinct natural features shall be avoided.</w:t>
        </w:r>
      </w:ins>
      <w:ins w:id="749" w:author="Nan Stolzenburg" w:date="2023-01-04T12:49:00Z">
        <w:r w:rsidRPr="00044DE9">
          <w:rPr>
            <w:sz w:val="23"/>
          </w:rPr>
          <w:t xml:space="preserve"> </w:t>
        </w:r>
        <w:r>
          <w:rPr>
            <w:sz w:val="23"/>
          </w:rPr>
          <w:t xml:space="preserve">Utility </w:t>
        </w:r>
        <w:r w:rsidRPr="00044DE9">
          <w:rPr>
            <w:sz w:val="23"/>
          </w:rPr>
          <w:t>scale systems shall be sited in a manner as to have the least possible practical visual effect on the environment and visual resources of the Town of H</w:t>
        </w:r>
        <w:r>
          <w:rPr>
            <w:sz w:val="23"/>
          </w:rPr>
          <w:t>alcott</w:t>
        </w:r>
        <w:r w:rsidRPr="00044DE9">
          <w:rPr>
            <w:sz w:val="23"/>
          </w:rPr>
          <w:t>.</w:t>
        </w:r>
      </w:ins>
    </w:p>
    <w:p w14:paraId="78B15C06" w14:textId="1214060B" w:rsidR="00044DE9" w:rsidRPr="00044DE9" w:rsidRDefault="00044DE9">
      <w:pPr>
        <w:pStyle w:val="ListParagraph"/>
        <w:numPr>
          <w:ilvl w:val="1"/>
          <w:numId w:val="32"/>
        </w:numPr>
        <w:spacing w:before="190" w:line="280" w:lineRule="auto"/>
        <w:ind w:left="1170" w:right="1080"/>
        <w:jc w:val="left"/>
        <w:rPr>
          <w:ins w:id="750" w:author="Nan Stolzenburg" w:date="2023-01-04T12:48:00Z"/>
          <w:sz w:val="23"/>
        </w:rPr>
        <w:pPrChange w:id="751" w:author="Nan Stolzenburg [2]" w:date="2023-12-15T09:56:00Z">
          <w:pPr>
            <w:pStyle w:val="ListParagraph"/>
            <w:numPr>
              <w:ilvl w:val="1"/>
              <w:numId w:val="32"/>
            </w:numPr>
            <w:spacing w:before="190" w:line="280" w:lineRule="auto"/>
            <w:ind w:left="889" w:right="1080" w:hanging="354"/>
            <w:jc w:val="right"/>
          </w:pPr>
        </w:pPrChange>
      </w:pPr>
      <w:ins w:id="752" w:author="Nan Stolzenburg" w:date="2023-01-04T12:48:00Z">
        <w:r w:rsidRPr="00044DE9">
          <w:rPr>
            <w:sz w:val="23"/>
          </w:rPr>
          <w:t>Lands which have the highest ecological values as evidenced by large, contiguous areas of forest, undisturbed drainage areas, wetlands or New York State Department of Environmental Conservation identified critical habitats or rare plant and animal populations shall be avoided.</w:t>
        </w:r>
      </w:ins>
    </w:p>
    <w:p w14:paraId="180E9191" w14:textId="11AA8101" w:rsidR="00044DE9" w:rsidRDefault="00044DE9">
      <w:pPr>
        <w:pStyle w:val="ListParagraph"/>
        <w:numPr>
          <w:ilvl w:val="1"/>
          <w:numId w:val="32"/>
        </w:numPr>
        <w:spacing w:before="190" w:line="280" w:lineRule="auto"/>
        <w:ind w:left="1170" w:right="1080" w:hanging="360"/>
        <w:jc w:val="left"/>
        <w:rPr>
          <w:ins w:id="753" w:author="Nan Stolzenburg" w:date="2023-01-04T12:51:00Z"/>
          <w:sz w:val="23"/>
        </w:rPr>
        <w:pPrChange w:id="754" w:author="Nan Stolzenburg [2]" w:date="2023-12-15T09:56:00Z">
          <w:pPr>
            <w:pStyle w:val="ListParagraph"/>
            <w:numPr>
              <w:ilvl w:val="1"/>
              <w:numId w:val="32"/>
            </w:numPr>
            <w:spacing w:before="190" w:line="280" w:lineRule="auto"/>
            <w:ind w:left="889" w:right="1080" w:hanging="354"/>
            <w:jc w:val="right"/>
          </w:pPr>
        </w:pPrChange>
      </w:pPr>
      <w:ins w:id="755" w:author="Nan Stolzenburg" w:date="2023-01-04T12:48:00Z">
        <w:r w:rsidRPr="00044DE9">
          <w:rPr>
            <w:sz w:val="23"/>
          </w:rPr>
          <w:t>Development and operation of the system shall not have a significant adverse impact on fish, wildlife or plant species or their critical habitats or other significant habitats identified by the Town of Halcott or other federal or state regulatory agencies.</w:t>
        </w:r>
      </w:ins>
    </w:p>
    <w:p w14:paraId="46ECE164" w14:textId="2571377C" w:rsidR="00B211E6" w:rsidRDefault="00000000">
      <w:pPr>
        <w:pStyle w:val="ListParagraph"/>
        <w:numPr>
          <w:ilvl w:val="1"/>
          <w:numId w:val="32"/>
        </w:numPr>
        <w:spacing w:before="195" w:line="278" w:lineRule="auto"/>
        <w:ind w:left="1170" w:right="1080" w:hanging="360"/>
        <w:jc w:val="left"/>
        <w:rPr>
          <w:sz w:val="23"/>
        </w:rPr>
        <w:pPrChange w:id="756" w:author="Nan Stolzenburg [2]" w:date="2023-12-15T09:56:00Z">
          <w:pPr>
            <w:pStyle w:val="ListParagraph"/>
            <w:numPr>
              <w:ilvl w:val="1"/>
              <w:numId w:val="32"/>
            </w:numPr>
            <w:spacing w:before="195" w:line="278" w:lineRule="auto"/>
            <w:ind w:left="1170" w:right="1080" w:hanging="635"/>
            <w:jc w:val="right"/>
          </w:pPr>
        </w:pPrChange>
      </w:pPr>
      <w:r>
        <w:rPr>
          <w:sz w:val="23"/>
        </w:rPr>
        <w:t>Any site containing a utility-scale solar energy system shall be enclosed by perimeter fencing to restrict unauthorized</w:t>
      </w:r>
      <w:r>
        <w:rPr>
          <w:spacing w:val="41"/>
          <w:sz w:val="23"/>
        </w:rPr>
        <w:t xml:space="preserve"> </w:t>
      </w:r>
      <w:r>
        <w:rPr>
          <w:sz w:val="23"/>
        </w:rPr>
        <w:t>access.</w:t>
      </w:r>
      <w:ins w:id="757" w:author="Nan Stolzenburg" w:date="2023-01-04T12:57:00Z">
        <w:r w:rsidR="002C56E5">
          <w:rPr>
            <w:sz w:val="23"/>
          </w:rPr>
          <w:t xml:space="preserve"> However, fencing shall be designed to allow for the free r</w:t>
        </w:r>
      </w:ins>
      <w:ins w:id="758" w:author="Nan Stolzenburg" w:date="2023-01-04T12:58:00Z">
        <w:r w:rsidR="002C56E5">
          <w:rPr>
            <w:sz w:val="23"/>
          </w:rPr>
          <w:t>ange and movement of small animals.  Subject to Planning Board review and approval, this may include installing the perimeter fence 5” to 12” above the natural grade of the area.  The fence shall be a maximum of 8’ high</w:t>
        </w:r>
      </w:ins>
      <w:ins w:id="759" w:author="Nan Stolzenburg" w:date="2023-01-04T12:59:00Z">
        <w:r w:rsidR="002C56E5">
          <w:rPr>
            <w:sz w:val="23"/>
          </w:rPr>
          <w:t>.  The type, material and color of the fencing shall be subject to approval by the Planning Board. The fence may need further screening by landscaping to avoid adverse aesthetic impacts.</w:t>
        </w:r>
      </w:ins>
    </w:p>
    <w:p w14:paraId="088F8D2D" w14:textId="18BEF240" w:rsidR="00B211E6" w:rsidRDefault="00000000" w:rsidP="00951442">
      <w:pPr>
        <w:pStyle w:val="ListParagraph"/>
        <w:numPr>
          <w:ilvl w:val="1"/>
          <w:numId w:val="32"/>
        </w:numPr>
        <w:spacing w:before="198"/>
        <w:ind w:left="1170" w:right="1080" w:hanging="348"/>
        <w:jc w:val="left"/>
        <w:rPr>
          <w:sz w:val="23"/>
        </w:rPr>
      </w:pPr>
      <w:r>
        <w:rPr>
          <w:sz w:val="23"/>
        </w:rPr>
        <w:t>Native grasses and vegetation shall be maintained below the</w:t>
      </w:r>
      <w:r w:rsidR="003A3150">
        <w:rPr>
          <w:sz w:val="23"/>
        </w:rPr>
        <w:t xml:space="preserve"> </w:t>
      </w:r>
      <w:r>
        <w:rPr>
          <w:sz w:val="23"/>
        </w:rPr>
        <w:t>arrays.</w:t>
      </w:r>
      <w:ins w:id="760" w:author="Nan Stolzenburg" w:date="2023-01-04T13:01:00Z">
        <w:r w:rsidR="002C56E5">
          <w:rPr>
            <w:sz w:val="23"/>
          </w:rPr>
          <w:t xml:space="preserve"> </w:t>
        </w:r>
      </w:ins>
    </w:p>
    <w:p w14:paraId="0627B4A5" w14:textId="77777777" w:rsidR="00B211E6" w:rsidRDefault="00B211E6" w:rsidP="00951442">
      <w:pPr>
        <w:pStyle w:val="BodyText"/>
        <w:spacing w:before="2"/>
        <w:ind w:left="1170" w:right="1080"/>
        <w:rPr>
          <w:sz w:val="21"/>
        </w:rPr>
      </w:pPr>
    </w:p>
    <w:p w14:paraId="7DE827B7" w14:textId="08409BB6" w:rsidR="00044DE9" w:rsidRDefault="00044DE9" w:rsidP="00044DE9">
      <w:pPr>
        <w:pStyle w:val="ListParagraph"/>
        <w:numPr>
          <w:ilvl w:val="1"/>
          <w:numId w:val="32"/>
        </w:numPr>
        <w:ind w:left="1170"/>
        <w:jc w:val="left"/>
        <w:rPr>
          <w:ins w:id="761" w:author="Nan Stolzenburg" w:date="2023-01-04T12:53:00Z"/>
          <w:sz w:val="23"/>
        </w:rPr>
      </w:pPr>
      <w:ins w:id="762" w:author="Nan Stolzenburg" w:date="2023-01-04T12:52:00Z">
        <w:r w:rsidRPr="00044DE9">
          <w:rPr>
            <w:sz w:val="23"/>
          </w:rPr>
          <w:t>Appropriate landscaping and/or site design features, including berms, the maintenance of existing natural vegetation and the introduction of new plantings consisting of a naturally appearing blend of deciduous and coniferous species, shall be required to help screen the utility solar system and its accessory structures. The screening shall provide for year-round screening and use native vegetation to the maximum extent feasible.</w:t>
        </w:r>
      </w:ins>
      <w:ins w:id="763" w:author="Nan Stolzenburg" w:date="2023-01-04T13:00:00Z">
        <w:r w:rsidR="002C56E5">
          <w:rPr>
            <w:sz w:val="23"/>
          </w:rPr>
          <w:t xml:space="preserve"> Warning signage and 24-hour emergency contact information shall be posted at the site or on the fence and clearly vis</w:t>
        </w:r>
      </w:ins>
      <w:ins w:id="764" w:author="Nan Stolzenburg" w:date="2023-01-04T13:01:00Z">
        <w:r w:rsidR="002C56E5">
          <w:rPr>
            <w:sz w:val="23"/>
          </w:rPr>
          <w:t>ible.</w:t>
        </w:r>
      </w:ins>
    </w:p>
    <w:p w14:paraId="195EAF8E" w14:textId="77777777" w:rsidR="00044DE9" w:rsidRPr="00044DE9" w:rsidRDefault="00044DE9">
      <w:pPr>
        <w:pStyle w:val="ListParagraph"/>
        <w:rPr>
          <w:ins w:id="765" w:author="Nan Stolzenburg" w:date="2023-01-04T12:53:00Z"/>
          <w:sz w:val="23"/>
          <w:rPrChange w:id="766" w:author="Nan Stolzenburg" w:date="2023-01-04T12:53:00Z">
            <w:rPr>
              <w:ins w:id="767" w:author="Nan Stolzenburg" w:date="2023-01-04T12:53:00Z"/>
            </w:rPr>
          </w:rPrChange>
        </w:rPr>
        <w:pPrChange w:id="768" w:author="Nan Stolzenburg" w:date="2023-01-04T12:53:00Z">
          <w:pPr>
            <w:pStyle w:val="ListParagraph"/>
            <w:numPr>
              <w:ilvl w:val="1"/>
              <w:numId w:val="32"/>
            </w:numPr>
            <w:ind w:left="1170" w:hanging="354"/>
            <w:jc w:val="right"/>
          </w:pPr>
        </w:pPrChange>
      </w:pPr>
    </w:p>
    <w:p w14:paraId="34A78323" w14:textId="77777777" w:rsidR="00044DE9" w:rsidRPr="00044DE9" w:rsidRDefault="00044DE9">
      <w:pPr>
        <w:pStyle w:val="ListParagraph"/>
        <w:ind w:left="1170" w:firstLine="0"/>
        <w:jc w:val="right"/>
        <w:rPr>
          <w:ins w:id="769" w:author="Nan Stolzenburg" w:date="2023-01-04T12:52:00Z"/>
          <w:sz w:val="23"/>
        </w:rPr>
        <w:pPrChange w:id="770" w:author="Nan Stolzenburg" w:date="2023-01-04T12:53:00Z">
          <w:pPr>
            <w:pStyle w:val="ListParagraph"/>
            <w:numPr>
              <w:ilvl w:val="1"/>
              <w:numId w:val="32"/>
            </w:numPr>
            <w:ind w:left="889" w:hanging="354"/>
            <w:jc w:val="right"/>
          </w:pPr>
        </w:pPrChange>
      </w:pPr>
    </w:p>
    <w:p w14:paraId="3C49C162" w14:textId="732C17A8" w:rsidR="00B211E6" w:rsidRDefault="00000000" w:rsidP="00951442">
      <w:pPr>
        <w:pStyle w:val="ListParagraph"/>
        <w:numPr>
          <w:ilvl w:val="1"/>
          <w:numId w:val="32"/>
        </w:numPr>
        <w:spacing w:line="283" w:lineRule="auto"/>
        <w:ind w:left="1170" w:right="1080" w:hanging="348"/>
        <w:jc w:val="left"/>
        <w:rPr>
          <w:sz w:val="23"/>
        </w:rPr>
      </w:pPr>
      <w:r>
        <w:rPr>
          <w:sz w:val="23"/>
        </w:rPr>
        <w:t>The solar panels, including any proposed off-site infrastructure, shall be located and screened in such a way as to avoid or minimize visual impacts as viewed</w:t>
      </w:r>
      <w:r w:rsidR="003A3150">
        <w:rPr>
          <w:sz w:val="23"/>
        </w:rPr>
        <w:t xml:space="preserve"> </w:t>
      </w:r>
      <w:r>
        <w:rPr>
          <w:sz w:val="23"/>
        </w:rPr>
        <w:t>from:</w:t>
      </w:r>
    </w:p>
    <w:p w14:paraId="748CA337" w14:textId="77777777" w:rsidR="00B211E6" w:rsidRDefault="00000000" w:rsidP="00951442">
      <w:pPr>
        <w:pStyle w:val="ListParagraph"/>
        <w:numPr>
          <w:ilvl w:val="2"/>
          <w:numId w:val="32"/>
        </w:numPr>
        <w:spacing w:before="188"/>
        <w:ind w:left="1530" w:right="1080" w:hanging="313"/>
        <w:jc w:val="left"/>
        <w:rPr>
          <w:sz w:val="23"/>
        </w:rPr>
      </w:pPr>
      <w:r>
        <w:rPr>
          <w:sz w:val="23"/>
        </w:rPr>
        <w:t>Public</w:t>
      </w:r>
      <w:r>
        <w:rPr>
          <w:spacing w:val="19"/>
          <w:sz w:val="23"/>
        </w:rPr>
        <w:t xml:space="preserve"> </w:t>
      </w:r>
      <w:r>
        <w:rPr>
          <w:sz w:val="23"/>
        </w:rPr>
        <w:t>roads;</w:t>
      </w:r>
    </w:p>
    <w:p w14:paraId="525E7448" w14:textId="77777777" w:rsidR="00B211E6" w:rsidRDefault="00B211E6" w:rsidP="00951442">
      <w:pPr>
        <w:pStyle w:val="BodyText"/>
        <w:spacing w:before="2"/>
        <w:ind w:left="1530" w:right="1080"/>
        <w:rPr>
          <w:sz w:val="21"/>
        </w:rPr>
      </w:pPr>
    </w:p>
    <w:p w14:paraId="0C9FDF60" w14:textId="44E526DC" w:rsidR="00B211E6" w:rsidRDefault="00000000" w:rsidP="00951442">
      <w:pPr>
        <w:pStyle w:val="ListParagraph"/>
        <w:numPr>
          <w:ilvl w:val="2"/>
          <w:numId w:val="32"/>
        </w:numPr>
        <w:ind w:left="1530" w:right="1080" w:hanging="331"/>
        <w:jc w:val="left"/>
      </w:pPr>
      <w:r>
        <w:rPr>
          <w:sz w:val="23"/>
        </w:rPr>
        <w:lastRenderedPageBreak/>
        <w:t>Existing residential dwellings located on contiguous</w:t>
      </w:r>
      <w:r w:rsidR="003A3150">
        <w:rPr>
          <w:sz w:val="23"/>
        </w:rPr>
        <w:t xml:space="preserve"> </w:t>
      </w:r>
      <w:r>
        <w:rPr>
          <w:sz w:val="23"/>
        </w:rPr>
        <w:t>parcels.</w:t>
      </w:r>
    </w:p>
    <w:p w14:paraId="6C492AF5" w14:textId="77777777" w:rsidR="00B211E6" w:rsidRDefault="00B211E6" w:rsidP="00951442">
      <w:pPr>
        <w:pStyle w:val="BodyText"/>
        <w:spacing w:before="9"/>
        <w:ind w:left="1530" w:right="1080"/>
        <w:rPr>
          <w:sz w:val="20"/>
        </w:rPr>
      </w:pPr>
    </w:p>
    <w:p w14:paraId="4E01E4FA" w14:textId="65805C83" w:rsidR="00B211E6" w:rsidRDefault="00000000" w:rsidP="00951442">
      <w:pPr>
        <w:pStyle w:val="ListParagraph"/>
        <w:numPr>
          <w:ilvl w:val="1"/>
          <w:numId w:val="32"/>
        </w:numPr>
        <w:ind w:left="1170" w:right="1080" w:hanging="348"/>
        <w:jc w:val="left"/>
        <w:rPr>
          <w:sz w:val="23"/>
        </w:rPr>
      </w:pPr>
      <w:r>
        <w:rPr>
          <w:sz w:val="23"/>
        </w:rPr>
        <w:t>The Planning Board may require one or more of the following to minimize</w:t>
      </w:r>
      <w:r w:rsidR="003A3150">
        <w:rPr>
          <w:sz w:val="23"/>
        </w:rPr>
        <w:t xml:space="preserve"> </w:t>
      </w:r>
      <w:r>
        <w:rPr>
          <w:sz w:val="23"/>
        </w:rPr>
        <w:t>impacts:</w:t>
      </w:r>
    </w:p>
    <w:p w14:paraId="39BA1AEB" w14:textId="77777777" w:rsidR="00B211E6" w:rsidRDefault="00B211E6" w:rsidP="00906012">
      <w:pPr>
        <w:pStyle w:val="BodyText"/>
        <w:spacing w:before="2"/>
        <w:ind w:right="1080"/>
        <w:rPr>
          <w:sz w:val="21"/>
        </w:rPr>
      </w:pPr>
    </w:p>
    <w:p w14:paraId="612BBD64" w14:textId="64755AE3" w:rsidR="00B211E6" w:rsidRDefault="00000000" w:rsidP="00951442">
      <w:pPr>
        <w:pStyle w:val="ListParagraph"/>
        <w:numPr>
          <w:ilvl w:val="2"/>
          <w:numId w:val="32"/>
        </w:numPr>
        <w:spacing w:before="90" w:line="278" w:lineRule="auto"/>
        <w:ind w:left="1530" w:right="1080" w:hanging="421"/>
        <w:jc w:val="left"/>
      </w:pPr>
      <w:r w:rsidRPr="00951442">
        <w:rPr>
          <w:sz w:val="23"/>
        </w:rPr>
        <w:t>All structures and devices used to support solar collectors to be</w:t>
      </w:r>
      <w:r w:rsidR="003A3150">
        <w:rPr>
          <w:sz w:val="23"/>
        </w:rPr>
        <w:t xml:space="preserve"> </w:t>
      </w:r>
      <w:r w:rsidRPr="00951442">
        <w:rPr>
          <w:sz w:val="23"/>
        </w:rPr>
        <w:t>non-reflective</w:t>
      </w:r>
      <w:r w:rsidR="004938D6">
        <w:rPr>
          <w:noProof/>
        </w:rPr>
        <mc:AlternateContent>
          <mc:Choice Requires="wps">
            <w:drawing>
              <wp:anchor distT="0" distB="0" distL="114300" distR="114300" simplePos="0" relativeHeight="251639808" behindDoc="0" locked="0" layoutInCell="1" allowOverlap="1" wp14:anchorId="1C482B9A" wp14:editId="245B53A0">
                <wp:simplePos x="0" y="0"/>
                <wp:positionH relativeFrom="page">
                  <wp:posOffset>7766050</wp:posOffset>
                </wp:positionH>
                <wp:positionV relativeFrom="paragraph">
                  <wp:posOffset>4573270</wp:posOffset>
                </wp:positionV>
                <wp:extent cx="0" cy="0"/>
                <wp:effectExtent l="3175" t="5464810" r="6350" b="5458460"/>
                <wp:wrapNone/>
                <wp:docPr id="80"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3D3112" id="Line 68" o:spid="_x0000_s1026" style="position:absolute;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60.1pt" to="611.5pt,36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" strokeweight=".96pt">
                <w10:wrap anchorx="page"/>
              </v:line>
            </w:pict>
          </mc:Fallback>
        </mc:AlternateContent>
      </w:r>
      <w:r w:rsidR="00951442">
        <w:rPr>
          <w:sz w:val="23"/>
        </w:rPr>
        <w:t xml:space="preserve"> </w:t>
      </w:r>
      <w:r>
        <w:t>and/or painted a subtle or earth-tone color to aid in blending the facility into the existing environment.</w:t>
      </w:r>
    </w:p>
    <w:p w14:paraId="660D8C5A" w14:textId="3AE3081E" w:rsidR="00B211E6" w:rsidRDefault="00000000" w:rsidP="00951442">
      <w:pPr>
        <w:pStyle w:val="ListParagraph"/>
        <w:numPr>
          <w:ilvl w:val="2"/>
          <w:numId w:val="32"/>
        </w:numPr>
        <w:tabs>
          <w:tab w:val="left" w:pos="1310"/>
        </w:tabs>
        <w:spacing w:before="198" w:line="280" w:lineRule="auto"/>
        <w:ind w:left="1530" w:right="1080" w:hanging="351"/>
        <w:jc w:val="left"/>
        <w:rPr>
          <w:sz w:val="23"/>
        </w:rPr>
      </w:pPr>
      <w:r>
        <w:rPr>
          <w:sz w:val="23"/>
        </w:rPr>
        <w:t>All transmission lines and wiring associated with a utility scale solar facility to be buried and include necessary encasements in accordance with the National</w:t>
      </w:r>
      <w:r w:rsidR="003A3150">
        <w:rPr>
          <w:sz w:val="23"/>
        </w:rPr>
        <w:t xml:space="preserve"> </w:t>
      </w:r>
      <w:r>
        <w:rPr>
          <w:sz w:val="23"/>
        </w:rPr>
        <w:t>Electric Code and Town</w:t>
      </w:r>
      <w:r>
        <w:rPr>
          <w:spacing w:val="37"/>
          <w:sz w:val="23"/>
        </w:rPr>
        <w:t xml:space="preserve"> </w:t>
      </w:r>
      <w:r>
        <w:rPr>
          <w:sz w:val="23"/>
        </w:rPr>
        <w:t>requirements.</w:t>
      </w:r>
    </w:p>
    <w:p w14:paraId="30CE4F88" w14:textId="77777777" w:rsidR="00B211E6" w:rsidRDefault="00000000" w:rsidP="00951442">
      <w:pPr>
        <w:pStyle w:val="ListParagraph"/>
        <w:numPr>
          <w:ilvl w:val="2"/>
          <w:numId w:val="32"/>
        </w:numPr>
        <w:tabs>
          <w:tab w:val="left" w:pos="1252"/>
        </w:tabs>
        <w:spacing w:before="196" w:line="280" w:lineRule="auto"/>
        <w:ind w:left="1530" w:right="1080" w:hanging="353"/>
        <w:jc w:val="left"/>
        <w:rPr>
          <w:sz w:val="23"/>
        </w:rPr>
      </w:pPr>
      <w:r>
        <w:rPr>
          <w:sz w:val="23"/>
        </w:rPr>
        <w:t>Artificial lighting of solar energy systems to be limited to lighting required for safety and operational purposes and shall be shielded from all neighboring properties and public</w:t>
      </w:r>
      <w:r>
        <w:rPr>
          <w:spacing w:val="37"/>
          <w:sz w:val="23"/>
        </w:rPr>
        <w:t xml:space="preserve"> </w:t>
      </w:r>
      <w:r>
        <w:rPr>
          <w:sz w:val="23"/>
        </w:rPr>
        <w:t>roads.</w:t>
      </w:r>
    </w:p>
    <w:p w14:paraId="75CDF164" w14:textId="34001A53" w:rsidR="00B211E6" w:rsidRDefault="00000000" w:rsidP="00951442">
      <w:pPr>
        <w:pStyle w:val="ListParagraph"/>
        <w:numPr>
          <w:ilvl w:val="2"/>
          <w:numId w:val="32"/>
        </w:numPr>
        <w:tabs>
          <w:tab w:val="left" w:pos="1252"/>
        </w:tabs>
        <w:spacing w:before="196" w:line="278" w:lineRule="auto"/>
        <w:ind w:left="1530" w:right="1080" w:hanging="358"/>
        <w:jc w:val="left"/>
        <w:rPr>
          <w:sz w:val="23"/>
        </w:rPr>
      </w:pPr>
      <w:r>
        <w:rPr>
          <w:sz w:val="23"/>
        </w:rPr>
        <w:t>Any signage used to advertise the solar energy facility shall be in accordance with the Town's signage</w:t>
      </w:r>
      <w:r w:rsidR="003A3150">
        <w:rPr>
          <w:sz w:val="23"/>
        </w:rPr>
        <w:t xml:space="preserve"> </w:t>
      </w:r>
      <w:r>
        <w:rPr>
          <w:sz w:val="23"/>
        </w:rPr>
        <w:t>regulations.</w:t>
      </w:r>
    </w:p>
    <w:p w14:paraId="78B27320" w14:textId="7E2077BD" w:rsidR="00B211E6" w:rsidRDefault="00000000" w:rsidP="00906012">
      <w:pPr>
        <w:pStyle w:val="ListParagraph"/>
        <w:numPr>
          <w:ilvl w:val="1"/>
          <w:numId w:val="32"/>
        </w:numPr>
        <w:tabs>
          <w:tab w:val="left" w:pos="986"/>
        </w:tabs>
        <w:spacing w:before="198" w:line="280" w:lineRule="auto"/>
        <w:ind w:left="981" w:right="1080" w:hanging="352"/>
        <w:jc w:val="left"/>
        <w:rPr>
          <w:sz w:val="23"/>
        </w:rPr>
      </w:pPr>
      <w:r>
        <w:rPr>
          <w:sz w:val="23"/>
        </w:rPr>
        <w:t>Following construction of utility-scale solar panels, all disturbed areas where soil has been exposed shall be reseeded with grass and/or planted with low-level vegetation capable of preventing soil erosion and airborne</w:t>
      </w:r>
      <w:r w:rsidR="003A3150">
        <w:rPr>
          <w:sz w:val="23"/>
        </w:rPr>
        <w:t xml:space="preserve"> </w:t>
      </w:r>
      <w:r>
        <w:rPr>
          <w:sz w:val="23"/>
        </w:rPr>
        <w:t>dust.</w:t>
      </w:r>
    </w:p>
    <w:p w14:paraId="70F77EBE" w14:textId="64F171BB" w:rsidR="00B211E6" w:rsidRDefault="00000000" w:rsidP="00906012">
      <w:pPr>
        <w:pStyle w:val="ListParagraph"/>
        <w:numPr>
          <w:ilvl w:val="1"/>
          <w:numId w:val="32"/>
        </w:numPr>
        <w:tabs>
          <w:tab w:val="left" w:pos="985"/>
        </w:tabs>
        <w:spacing w:before="195" w:line="280" w:lineRule="auto"/>
        <w:ind w:left="982" w:right="1080" w:hanging="348"/>
        <w:jc w:val="left"/>
        <w:rPr>
          <w:sz w:val="23"/>
        </w:rPr>
      </w:pPr>
      <w:r>
        <w:rPr>
          <w:sz w:val="23"/>
        </w:rPr>
        <w:t>Special use permits granted for utility-scale solar panels shall be assignable or transferable to future landowners of that system on the approved parcel so long as they are in full compliance with this local law and all conditions that the Planning Board had placed on the original approval, and the Code Enforcement Officer is notified of the property transfer at least 15 days</w:t>
      </w:r>
      <w:r w:rsidR="003A3150">
        <w:rPr>
          <w:sz w:val="23"/>
        </w:rPr>
        <w:t xml:space="preserve"> </w:t>
      </w:r>
      <w:r>
        <w:rPr>
          <w:sz w:val="23"/>
        </w:rPr>
        <w:t>prior.</w:t>
      </w:r>
    </w:p>
    <w:p w14:paraId="61C6436C" w14:textId="77777777" w:rsidR="00B211E6" w:rsidRDefault="00000000" w:rsidP="00906012">
      <w:pPr>
        <w:pStyle w:val="ListParagraph"/>
        <w:numPr>
          <w:ilvl w:val="1"/>
          <w:numId w:val="32"/>
        </w:numPr>
        <w:tabs>
          <w:tab w:val="left" w:pos="988"/>
        </w:tabs>
        <w:spacing w:before="195" w:line="280" w:lineRule="auto"/>
        <w:ind w:left="980" w:right="1080" w:hanging="346"/>
        <w:jc w:val="left"/>
        <w:rPr>
          <w:sz w:val="23"/>
        </w:rPr>
      </w:pPr>
      <w:r>
        <w:rPr>
          <w:sz w:val="23"/>
        </w:rPr>
        <w:t>Any post-construction changes or alterations to the solar energy system shall be done by amendment to the special use permit only and subject to the requirements of Section 4.18 of this local</w:t>
      </w:r>
      <w:r>
        <w:rPr>
          <w:spacing w:val="44"/>
          <w:sz w:val="23"/>
        </w:rPr>
        <w:t xml:space="preserve"> </w:t>
      </w:r>
      <w:r>
        <w:rPr>
          <w:sz w:val="23"/>
        </w:rPr>
        <w:t>law.</w:t>
      </w:r>
    </w:p>
    <w:p w14:paraId="0E155E94" w14:textId="3CDD21FE" w:rsidR="00B211E6" w:rsidRDefault="00000000" w:rsidP="00906012">
      <w:pPr>
        <w:pStyle w:val="ListParagraph"/>
        <w:numPr>
          <w:ilvl w:val="1"/>
          <w:numId w:val="32"/>
        </w:numPr>
        <w:tabs>
          <w:tab w:val="left" w:pos="1246"/>
          <w:tab w:val="left" w:pos="1247"/>
        </w:tabs>
        <w:spacing w:before="195" w:line="283" w:lineRule="auto"/>
        <w:ind w:left="981" w:right="1080" w:hanging="352"/>
        <w:jc w:val="left"/>
        <w:rPr>
          <w:ins w:id="771" w:author="Nan Stolzenburg" w:date="2023-01-04T13:03:00Z"/>
          <w:sz w:val="23"/>
        </w:rPr>
      </w:pPr>
      <w:r>
        <w:rPr>
          <w:sz w:val="23"/>
        </w:rPr>
        <w:t>After completion of a utility-scale solar panel system, the applicant shall provide a post-construction certification from a professional engineer registered in New York State that the project complies with applicable codes and industry practices and has been constructed and is operating according to the design plans. The applicant shall further provide certification from the utility that the facility has been inspected and connected.</w:t>
      </w:r>
      <w:ins w:id="772" w:author="Nan Stolzenburg" w:date="2023-01-04T13:03:00Z">
        <w:r w:rsidR="002C56E5">
          <w:rPr>
            <w:sz w:val="23"/>
          </w:rPr>
          <w:t xml:space="preserve"> </w:t>
        </w:r>
      </w:ins>
    </w:p>
    <w:p w14:paraId="0A6DE1DF" w14:textId="35B48A48" w:rsidR="002C56E5" w:rsidRDefault="002C56E5" w:rsidP="002C56E5">
      <w:pPr>
        <w:pStyle w:val="ListParagraph"/>
        <w:numPr>
          <w:ilvl w:val="2"/>
          <w:numId w:val="32"/>
        </w:numPr>
        <w:tabs>
          <w:tab w:val="left" w:pos="1246"/>
          <w:tab w:val="left" w:pos="1247"/>
        </w:tabs>
        <w:spacing w:before="195" w:line="283" w:lineRule="auto"/>
        <w:ind w:right="1080"/>
        <w:jc w:val="left"/>
        <w:rPr>
          <w:ins w:id="773" w:author="Nan Stolzenburg" w:date="2023-01-04T13:04:00Z"/>
          <w:sz w:val="23"/>
        </w:rPr>
      </w:pPr>
      <w:ins w:id="774" w:author="Nan Stolzenburg" w:date="2023-01-04T13:03:00Z">
        <w:r w:rsidRPr="002C56E5">
          <w:rPr>
            <w:sz w:val="23"/>
          </w:rPr>
          <w:t xml:space="preserve">The Applicant shall provide the Town Code Enforcement Officer on a yearly basis a report showing the rated capacity of the utility scale solar energy system and the amount of electricity that was generated by the </w:t>
        </w:r>
        <w:r w:rsidRPr="002C56E5">
          <w:rPr>
            <w:sz w:val="23"/>
          </w:rPr>
          <w:lastRenderedPageBreak/>
          <w:t>system and transmitted to the grid over the most recent twelve (12) month period. The</w:t>
        </w:r>
      </w:ins>
      <w:ins w:id="775" w:author="Nan Stolzenburg" w:date="2023-01-04T13:04:00Z">
        <w:r w:rsidRPr="002C56E5">
          <w:rPr>
            <w:sz w:val="23"/>
          </w:rPr>
          <w:t xml:space="preserve"> </w:t>
        </w:r>
      </w:ins>
      <w:ins w:id="776" w:author="Nan Stolzenburg" w:date="2023-01-04T13:03:00Z">
        <w:r w:rsidRPr="002C56E5">
          <w:rPr>
            <w:sz w:val="23"/>
          </w:rPr>
          <w:t xml:space="preserve">report shall also identify any change in ownership </w:t>
        </w:r>
      </w:ins>
      <w:ins w:id="777" w:author="Nan Stolzenburg" w:date="2023-01-04T13:04:00Z">
        <w:r w:rsidRPr="002C56E5">
          <w:rPr>
            <w:sz w:val="23"/>
          </w:rPr>
          <w:t xml:space="preserve">of the system </w:t>
        </w:r>
      </w:ins>
      <w:ins w:id="778" w:author="Nan Stolzenburg" w:date="2023-01-04T13:03:00Z">
        <w:r w:rsidRPr="002C56E5">
          <w:rPr>
            <w:sz w:val="23"/>
          </w:rPr>
          <w:t>and/ or the land upon which the solar</w:t>
        </w:r>
      </w:ins>
      <w:ins w:id="779" w:author="Nan Stolzenburg" w:date="2023-01-04T13:04:00Z">
        <w:r w:rsidRPr="002C56E5">
          <w:rPr>
            <w:sz w:val="23"/>
          </w:rPr>
          <w:t xml:space="preserve"> </w:t>
        </w:r>
      </w:ins>
      <w:ins w:id="780" w:author="Nan Stolzenburg" w:date="2023-01-04T13:03:00Z">
        <w:r w:rsidRPr="002C56E5">
          <w:rPr>
            <w:sz w:val="23"/>
          </w:rPr>
          <w:t>energy system is located and shall identify any change in the party responsible</w:t>
        </w:r>
      </w:ins>
      <w:ins w:id="781" w:author="Nan Stolzenburg" w:date="2023-01-04T13:04:00Z">
        <w:r w:rsidRPr="002C56E5">
          <w:rPr>
            <w:sz w:val="23"/>
          </w:rPr>
          <w:t xml:space="preserve"> </w:t>
        </w:r>
      </w:ins>
      <w:ins w:id="782" w:author="Nan Stolzenburg" w:date="2023-01-04T13:03:00Z">
        <w:r w:rsidRPr="002C56E5">
          <w:rPr>
            <w:sz w:val="23"/>
          </w:rPr>
          <w:t>for decommissioning and removal of the solar energy</w:t>
        </w:r>
      </w:ins>
      <w:ins w:id="783" w:author="Nan Stolzenburg" w:date="2023-01-04T13:04:00Z">
        <w:r w:rsidRPr="002C56E5">
          <w:rPr>
            <w:sz w:val="23"/>
          </w:rPr>
          <w:t xml:space="preserve"> </w:t>
        </w:r>
      </w:ins>
      <w:ins w:id="784" w:author="Nan Stolzenburg" w:date="2023-01-04T13:03:00Z">
        <w:r w:rsidRPr="002C56E5">
          <w:rPr>
            <w:sz w:val="23"/>
          </w:rPr>
          <w:t>system upon its abandonment. The annual report shall be submitted no later than</w:t>
        </w:r>
      </w:ins>
      <w:ins w:id="785" w:author="Nan Stolzenburg" w:date="2023-01-04T13:04:00Z">
        <w:r w:rsidRPr="002C56E5">
          <w:rPr>
            <w:sz w:val="23"/>
          </w:rPr>
          <w:t xml:space="preserve"> </w:t>
        </w:r>
      </w:ins>
      <w:ins w:id="786" w:author="Nan Stolzenburg" w:date="2023-01-04T13:03:00Z">
        <w:r w:rsidRPr="002C56E5">
          <w:rPr>
            <w:sz w:val="23"/>
          </w:rPr>
          <w:t>forty-five (45) days after the end of the calendar year.</w:t>
        </w:r>
      </w:ins>
    </w:p>
    <w:p w14:paraId="6A29C492" w14:textId="2E2EB24B" w:rsidR="00ED58DC" w:rsidRPr="00ED58DC" w:rsidRDefault="00ED58DC">
      <w:pPr>
        <w:pStyle w:val="ListParagraph"/>
        <w:numPr>
          <w:ilvl w:val="2"/>
          <w:numId w:val="32"/>
        </w:numPr>
        <w:tabs>
          <w:tab w:val="left" w:pos="1246"/>
          <w:tab w:val="left" w:pos="1247"/>
        </w:tabs>
        <w:spacing w:before="195" w:line="283" w:lineRule="auto"/>
        <w:ind w:right="1080"/>
        <w:jc w:val="left"/>
        <w:rPr>
          <w:sz w:val="23"/>
        </w:rPr>
        <w:pPrChange w:id="787" w:author="Nan Stolzenburg" w:date="2023-01-04T13:03:00Z">
          <w:pPr>
            <w:pStyle w:val="ListParagraph"/>
            <w:numPr>
              <w:ilvl w:val="1"/>
              <w:numId w:val="32"/>
            </w:numPr>
            <w:tabs>
              <w:tab w:val="left" w:pos="1246"/>
              <w:tab w:val="left" w:pos="1247"/>
            </w:tabs>
            <w:spacing w:before="195" w:line="283" w:lineRule="auto"/>
            <w:ind w:left="981" w:right="1080" w:hanging="354"/>
            <w:jc w:val="right"/>
          </w:pPr>
        </w:pPrChange>
      </w:pPr>
      <w:ins w:id="788" w:author="Nan Stolzenburg" w:date="2023-01-04T13:04:00Z">
        <w:r w:rsidRPr="00ED58DC">
          <w:rPr>
            <w:sz w:val="23"/>
          </w:rPr>
          <w:t>If the owner or operator of the solar energy system changes or the owner of the property changes, the Site Plan Approval shall remain in</w:t>
        </w:r>
      </w:ins>
      <w:ins w:id="789" w:author="Nan Stolzenburg" w:date="2023-01-04T13:05:00Z">
        <w:r w:rsidRPr="00ED58DC">
          <w:rPr>
            <w:sz w:val="23"/>
          </w:rPr>
          <w:t xml:space="preserve"> </w:t>
        </w:r>
      </w:ins>
      <w:ins w:id="790" w:author="Nan Stolzenburg" w:date="2023-01-04T13:04:00Z">
        <w:r w:rsidRPr="00ED58DC">
          <w:rPr>
            <w:sz w:val="23"/>
          </w:rPr>
          <w:t>effect, provided that the successor owner or operator assumes in writing all of the obligations of</w:t>
        </w:r>
      </w:ins>
      <w:ins w:id="791" w:author="Nan Stolzenburg" w:date="2023-01-04T13:05:00Z">
        <w:r w:rsidRPr="00ED58DC">
          <w:rPr>
            <w:sz w:val="23"/>
          </w:rPr>
          <w:t xml:space="preserve"> </w:t>
        </w:r>
      </w:ins>
      <w:ins w:id="792" w:author="Nan Stolzenburg" w:date="2023-01-04T13:04:00Z">
        <w:r w:rsidRPr="00ED58DC">
          <w:rPr>
            <w:sz w:val="23"/>
          </w:rPr>
          <w:t xml:space="preserve">the site plan approval, and decommissioning plan. A new owner or operator of the </w:t>
        </w:r>
      </w:ins>
      <w:ins w:id="793" w:author="Nan Stolzenburg" w:date="2023-01-04T13:05:00Z">
        <w:r w:rsidRPr="00ED58DC">
          <w:rPr>
            <w:sz w:val="23"/>
          </w:rPr>
          <w:t xml:space="preserve">system </w:t>
        </w:r>
      </w:ins>
      <w:ins w:id="794" w:author="Nan Stolzenburg" w:date="2023-01-04T13:04:00Z">
        <w:r w:rsidRPr="00ED58DC">
          <w:rPr>
            <w:sz w:val="23"/>
          </w:rPr>
          <w:t xml:space="preserve">shall notify the Town of </w:t>
        </w:r>
      </w:ins>
      <w:ins w:id="795" w:author="Nan Stolzenburg" w:date="2023-01-04T13:05:00Z">
        <w:r w:rsidRPr="00ED58DC">
          <w:rPr>
            <w:sz w:val="23"/>
          </w:rPr>
          <w:t>Halcott</w:t>
        </w:r>
      </w:ins>
      <w:ins w:id="796" w:author="Nan Stolzenburg" w:date="2023-01-04T13:04:00Z">
        <w:r w:rsidRPr="00ED58DC">
          <w:rPr>
            <w:sz w:val="23"/>
          </w:rPr>
          <w:t xml:space="preserve"> Code Enforcement Officer of such change in ownership</w:t>
        </w:r>
      </w:ins>
      <w:ins w:id="797" w:author="Nan Stolzenburg" w:date="2023-01-04T13:05:00Z">
        <w:r w:rsidRPr="00ED58DC">
          <w:rPr>
            <w:sz w:val="23"/>
          </w:rPr>
          <w:t xml:space="preserve"> </w:t>
        </w:r>
      </w:ins>
      <w:ins w:id="798" w:author="Nan Stolzenburg" w:date="2023-01-04T13:04:00Z">
        <w:r w:rsidRPr="00ED58DC">
          <w:rPr>
            <w:sz w:val="23"/>
          </w:rPr>
          <w:t>or operator at least 30 days prior to any change of ownership.</w:t>
        </w:r>
      </w:ins>
    </w:p>
    <w:p w14:paraId="59B6EC54" w14:textId="153893B1" w:rsidR="00044DE9" w:rsidRDefault="00044DE9" w:rsidP="00906012">
      <w:pPr>
        <w:pStyle w:val="ListParagraph"/>
        <w:numPr>
          <w:ilvl w:val="0"/>
          <w:numId w:val="32"/>
        </w:numPr>
        <w:tabs>
          <w:tab w:val="left" w:pos="455"/>
        </w:tabs>
        <w:spacing w:before="188"/>
        <w:ind w:left="454" w:right="1080" w:hanging="351"/>
        <w:jc w:val="left"/>
        <w:rPr>
          <w:ins w:id="799" w:author="Nan Stolzenburg" w:date="2023-01-04T12:53:00Z"/>
          <w:sz w:val="23"/>
        </w:rPr>
      </w:pPr>
      <w:ins w:id="800" w:author="Nan Stolzenburg" w:date="2023-01-04T12:53:00Z">
        <w:r>
          <w:rPr>
            <w:sz w:val="23"/>
          </w:rPr>
          <w:t>Planning Board Review</w:t>
        </w:r>
      </w:ins>
    </w:p>
    <w:p w14:paraId="3686B65B" w14:textId="73DE98BA" w:rsidR="00044DE9" w:rsidRDefault="00044DE9" w:rsidP="00044DE9">
      <w:pPr>
        <w:pStyle w:val="ListParagraph"/>
        <w:numPr>
          <w:ilvl w:val="1"/>
          <w:numId w:val="32"/>
        </w:numPr>
        <w:tabs>
          <w:tab w:val="left" w:pos="455"/>
        </w:tabs>
        <w:spacing w:before="188"/>
        <w:ind w:right="1080"/>
        <w:jc w:val="left"/>
        <w:rPr>
          <w:ins w:id="801" w:author="Nan Stolzenburg" w:date="2023-01-04T12:54:00Z"/>
          <w:sz w:val="23"/>
        </w:rPr>
      </w:pPr>
      <w:ins w:id="802" w:author="Nan Stolzenburg" w:date="2023-01-04T12:53:00Z">
        <w:r>
          <w:rPr>
            <w:sz w:val="23"/>
          </w:rPr>
          <w:t xml:space="preserve">The </w:t>
        </w:r>
      </w:ins>
      <w:ins w:id="803" w:author="Nan Stolzenburg" w:date="2023-01-04T12:54:00Z">
        <w:r>
          <w:rPr>
            <w:sz w:val="23"/>
          </w:rPr>
          <w:t xml:space="preserve">procedures </w:t>
        </w:r>
        <w:r w:rsidR="002C56E5">
          <w:rPr>
            <w:sz w:val="23"/>
          </w:rPr>
          <w:t xml:space="preserve">to be followed by the Planning Board shall be those which are set forth in Article VI and Article VIII of this local law. </w:t>
        </w:r>
      </w:ins>
    </w:p>
    <w:p w14:paraId="3D960797" w14:textId="3F86D111" w:rsidR="002C56E5" w:rsidRDefault="002C56E5" w:rsidP="00044DE9">
      <w:pPr>
        <w:pStyle w:val="ListParagraph"/>
        <w:numPr>
          <w:ilvl w:val="1"/>
          <w:numId w:val="32"/>
        </w:numPr>
        <w:tabs>
          <w:tab w:val="left" w:pos="455"/>
        </w:tabs>
        <w:spacing w:before="188"/>
        <w:ind w:right="1080"/>
        <w:jc w:val="left"/>
        <w:rPr>
          <w:ins w:id="804" w:author="Nan Stolzenburg" w:date="2023-01-04T12:54:00Z"/>
          <w:sz w:val="23"/>
        </w:rPr>
      </w:pPr>
      <w:ins w:id="805" w:author="Nan Stolzenburg" w:date="2023-01-04T12:54:00Z">
        <w:r>
          <w:rPr>
            <w:sz w:val="23"/>
          </w:rPr>
          <w:t>Review by the Planning Board shall include, but not be limited to:</w:t>
        </w:r>
      </w:ins>
    </w:p>
    <w:p w14:paraId="320F5A95" w14:textId="1518D0B0" w:rsidR="002C56E5" w:rsidRDefault="002C56E5" w:rsidP="002C56E5">
      <w:pPr>
        <w:pStyle w:val="ListParagraph"/>
        <w:numPr>
          <w:ilvl w:val="2"/>
          <w:numId w:val="32"/>
        </w:numPr>
        <w:tabs>
          <w:tab w:val="left" w:pos="455"/>
        </w:tabs>
        <w:spacing w:before="188"/>
        <w:ind w:right="1080"/>
        <w:jc w:val="left"/>
        <w:rPr>
          <w:ins w:id="806" w:author="Nan Stolzenburg" w:date="2023-01-04T12:55:00Z"/>
          <w:sz w:val="23"/>
        </w:rPr>
      </w:pPr>
      <w:ins w:id="807" w:author="Nan Stolzenburg" w:date="2023-01-04T12:55:00Z">
        <w:r>
          <w:rPr>
            <w:sz w:val="23"/>
          </w:rPr>
          <w:t>Consideration of the requirements of this Local Law.</w:t>
        </w:r>
      </w:ins>
    </w:p>
    <w:p w14:paraId="740AB2EC" w14:textId="38D44004" w:rsidR="002C56E5" w:rsidRDefault="002C56E5" w:rsidP="002C56E5">
      <w:pPr>
        <w:pStyle w:val="ListParagraph"/>
        <w:numPr>
          <w:ilvl w:val="2"/>
          <w:numId w:val="32"/>
        </w:numPr>
        <w:tabs>
          <w:tab w:val="left" w:pos="455"/>
        </w:tabs>
        <w:spacing w:before="188"/>
        <w:ind w:right="1080"/>
        <w:jc w:val="left"/>
        <w:rPr>
          <w:ins w:id="808" w:author="Nan Stolzenburg" w:date="2023-01-04T12:55:00Z"/>
          <w:sz w:val="23"/>
        </w:rPr>
      </w:pPr>
      <w:ins w:id="809" w:author="Nan Stolzenburg" w:date="2023-01-04T12:55:00Z">
        <w:r>
          <w:rPr>
            <w:sz w:val="23"/>
          </w:rPr>
          <w:t>The visual effect of the proposed solar installation.</w:t>
        </w:r>
      </w:ins>
    </w:p>
    <w:p w14:paraId="41A8A2BC" w14:textId="5CB6A49F" w:rsidR="002C56E5" w:rsidRDefault="002C56E5" w:rsidP="002C56E5">
      <w:pPr>
        <w:pStyle w:val="ListParagraph"/>
        <w:numPr>
          <w:ilvl w:val="2"/>
          <w:numId w:val="32"/>
        </w:numPr>
        <w:tabs>
          <w:tab w:val="left" w:pos="455"/>
        </w:tabs>
        <w:spacing w:before="188"/>
        <w:ind w:right="1080"/>
        <w:jc w:val="left"/>
        <w:rPr>
          <w:ins w:id="810" w:author="Nan Stolzenburg" w:date="2023-01-04T12:55:00Z"/>
          <w:sz w:val="23"/>
        </w:rPr>
      </w:pPr>
      <w:ins w:id="811" w:author="Nan Stolzenburg" w:date="2023-01-04T12:55:00Z">
        <w:r>
          <w:rPr>
            <w:sz w:val="23"/>
          </w:rPr>
          <w:t>Protection of the scenic values, rural character, visual qualities of Halcott’s landscape.</w:t>
        </w:r>
      </w:ins>
    </w:p>
    <w:p w14:paraId="65D6518F" w14:textId="14DFD8EC" w:rsidR="002C56E5" w:rsidRDefault="002C56E5" w:rsidP="002C56E5">
      <w:pPr>
        <w:pStyle w:val="ListParagraph"/>
        <w:numPr>
          <w:ilvl w:val="2"/>
          <w:numId w:val="32"/>
        </w:numPr>
        <w:tabs>
          <w:tab w:val="left" w:pos="455"/>
        </w:tabs>
        <w:spacing w:before="188"/>
        <w:ind w:right="1080"/>
        <w:jc w:val="left"/>
        <w:rPr>
          <w:ins w:id="812" w:author="Nan Stolzenburg" w:date="2023-01-04T12:55:00Z"/>
          <w:sz w:val="23"/>
        </w:rPr>
      </w:pPr>
      <w:ins w:id="813" w:author="Nan Stolzenburg" w:date="2023-01-04T12:55:00Z">
        <w:r>
          <w:rPr>
            <w:sz w:val="23"/>
          </w:rPr>
          <w:t>Impact on community character</w:t>
        </w:r>
      </w:ins>
    </w:p>
    <w:p w14:paraId="6A9198CB" w14:textId="2D15B301" w:rsidR="002C56E5" w:rsidRDefault="002C56E5" w:rsidP="002C56E5">
      <w:pPr>
        <w:pStyle w:val="ListParagraph"/>
        <w:numPr>
          <w:ilvl w:val="2"/>
          <w:numId w:val="32"/>
        </w:numPr>
        <w:tabs>
          <w:tab w:val="left" w:pos="455"/>
        </w:tabs>
        <w:spacing w:before="188"/>
        <w:ind w:right="1080"/>
        <w:jc w:val="left"/>
        <w:rPr>
          <w:ins w:id="814" w:author="Nan Stolzenburg" w:date="2023-01-04T12:56:00Z"/>
          <w:sz w:val="23"/>
        </w:rPr>
      </w:pPr>
      <w:ins w:id="815" w:author="Nan Stolzenburg" w:date="2023-01-04T12:55:00Z">
        <w:r>
          <w:rPr>
            <w:sz w:val="23"/>
          </w:rPr>
          <w:t xml:space="preserve">Any mitigation of impact that may be deemed reasonably </w:t>
        </w:r>
      </w:ins>
      <w:ins w:id="816" w:author="Nan Stolzenburg" w:date="2023-01-04T17:13:00Z">
        <w:r w:rsidR="005364E9">
          <w:rPr>
            <w:sz w:val="23"/>
          </w:rPr>
          <w:t>undertaken</w:t>
        </w:r>
      </w:ins>
      <w:ins w:id="817" w:author="Nan Stolzenburg" w:date="2023-01-04T12:55:00Z">
        <w:r>
          <w:rPr>
            <w:sz w:val="23"/>
          </w:rPr>
          <w:t>.</w:t>
        </w:r>
      </w:ins>
    </w:p>
    <w:p w14:paraId="4F3E6CD5" w14:textId="66AF99F6" w:rsidR="002C56E5" w:rsidRDefault="002C56E5" w:rsidP="002C56E5">
      <w:pPr>
        <w:pStyle w:val="ListParagraph"/>
        <w:numPr>
          <w:ilvl w:val="1"/>
          <w:numId w:val="32"/>
        </w:numPr>
        <w:tabs>
          <w:tab w:val="left" w:pos="455"/>
        </w:tabs>
        <w:spacing w:before="188"/>
        <w:ind w:right="1080"/>
        <w:jc w:val="left"/>
        <w:rPr>
          <w:ins w:id="818" w:author="Nan Stolzenburg" w:date="2023-01-04T13:09:00Z"/>
          <w:sz w:val="23"/>
        </w:rPr>
      </w:pPr>
      <w:ins w:id="819" w:author="Nan Stolzenburg" w:date="2023-01-04T12:56:00Z">
        <w:r>
          <w:rPr>
            <w:sz w:val="23"/>
          </w:rPr>
          <w:t>All applications for utility scale solar shall be referred to local emergency responders for an advisory opinion as to the accessibility to and ability of emergency responders to address issues at the site.</w:t>
        </w:r>
      </w:ins>
    </w:p>
    <w:p w14:paraId="79B26946" w14:textId="5D973CD2" w:rsidR="00ED58DC" w:rsidRDefault="00ED58DC">
      <w:pPr>
        <w:pStyle w:val="ListParagraph"/>
        <w:numPr>
          <w:ilvl w:val="1"/>
          <w:numId w:val="32"/>
        </w:numPr>
        <w:tabs>
          <w:tab w:val="left" w:pos="455"/>
        </w:tabs>
        <w:spacing w:before="188"/>
        <w:ind w:right="1080"/>
        <w:jc w:val="left"/>
        <w:rPr>
          <w:ins w:id="820" w:author="Nan Stolzenburg" w:date="2023-01-04T12:53:00Z"/>
          <w:sz w:val="23"/>
        </w:rPr>
        <w:pPrChange w:id="821" w:author="Nan Stolzenburg" w:date="2023-01-04T12:56:00Z">
          <w:pPr>
            <w:pStyle w:val="ListParagraph"/>
            <w:numPr>
              <w:numId w:val="32"/>
            </w:numPr>
            <w:tabs>
              <w:tab w:val="left" w:pos="455"/>
            </w:tabs>
            <w:spacing w:before="188"/>
            <w:ind w:left="454" w:right="1080" w:hanging="351"/>
            <w:jc w:val="right"/>
          </w:pPr>
        </w:pPrChange>
      </w:pPr>
      <w:ins w:id="822" w:author="Nan Stolzenburg" w:date="2023-01-04T13:09:00Z">
        <w:r>
          <w:rPr>
            <w:sz w:val="23"/>
          </w:rPr>
          <w:t>The Town of Halcott shall require a</w:t>
        </w:r>
      </w:ins>
      <w:ins w:id="823" w:author="Nan Stolzenburg" w:date="2023-01-04T13:10:00Z">
        <w:r>
          <w:rPr>
            <w:sz w:val="23"/>
          </w:rPr>
          <w:t xml:space="preserve">ny applicant to pay all associated costs for any site plan review, including but not limited to, engineering, legal, environmental, planning, and the review required under this Local Law for SEQRA.  Funds adequate to cover such estimated costs shall be placed into escrow by the applicant prior to commencement of any further Planning Board review and shall be </w:t>
        </w:r>
      </w:ins>
      <w:ins w:id="824" w:author="Nan Stolzenburg" w:date="2023-01-04T13:11:00Z">
        <w:r>
          <w:rPr>
            <w:sz w:val="23"/>
          </w:rPr>
          <w:t>replenished or increased at the direction of the Planning Board.</w:t>
        </w:r>
      </w:ins>
    </w:p>
    <w:p w14:paraId="64DA0D29" w14:textId="6F52E20C" w:rsidR="00B211E6" w:rsidRDefault="00000000" w:rsidP="00906012">
      <w:pPr>
        <w:pStyle w:val="ListParagraph"/>
        <w:numPr>
          <w:ilvl w:val="0"/>
          <w:numId w:val="32"/>
        </w:numPr>
        <w:tabs>
          <w:tab w:val="left" w:pos="455"/>
        </w:tabs>
        <w:spacing w:before="188"/>
        <w:ind w:left="454" w:right="1080" w:hanging="351"/>
        <w:jc w:val="left"/>
        <w:rPr>
          <w:sz w:val="23"/>
        </w:rPr>
      </w:pPr>
      <w:r>
        <w:rPr>
          <w:sz w:val="23"/>
        </w:rPr>
        <w:t>Abandonment</w:t>
      </w:r>
      <w:r w:rsidR="003A3150">
        <w:rPr>
          <w:sz w:val="23"/>
        </w:rPr>
        <w:t xml:space="preserve"> </w:t>
      </w:r>
      <w:r>
        <w:rPr>
          <w:sz w:val="23"/>
        </w:rPr>
        <w:t>or Decommissioning Of Utility-Scale</w:t>
      </w:r>
      <w:r>
        <w:rPr>
          <w:spacing w:val="24"/>
          <w:sz w:val="23"/>
        </w:rPr>
        <w:t xml:space="preserve"> </w:t>
      </w:r>
      <w:r>
        <w:rPr>
          <w:sz w:val="23"/>
        </w:rPr>
        <w:t>Systems</w:t>
      </w:r>
    </w:p>
    <w:p w14:paraId="1C37BCFB" w14:textId="77777777" w:rsidR="00B211E6" w:rsidRDefault="00B211E6" w:rsidP="00906012">
      <w:pPr>
        <w:pStyle w:val="BodyText"/>
        <w:spacing w:before="9"/>
        <w:ind w:right="1080"/>
        <w:rPr>
          <w:sz w:val="20"/>
        </w:rPr>
      </w:pPr>
    </w:p>
    <w:p w14:paraId="7DDEC781" w14:textId="166F4AFC" w:rsidR="00B211E6" w:rsidRPr="00ED58DC" w:rsidRDefault="00000000" w:rsidP="00951442">
      <w:pPr>
        <w:pStyle w:val="ListParagraph"/>
        <w:numPr>
          <w:ilvl w:val="1"/>
          <w:numId w:val="32"/>
        </w:numPr>
        <w:spacing w:before="91" w:line="295" w:lineRule="auto"/>
        <w:ind w:left="836" w:right="1080" w:hanging="386"/>
        <w:jc w:val="left"/>
        <w:rPr>
          <w:ins w:id="825" w:author="Nan Stolzenburg" w:date="2023-01-04T13:07:00Z"/>
          <w:rPrChange w:id="826" w:author="Nan Stolzenburg" w:date="2023-01-04T13:07:00Z">
            <w:rPr>
              <w:ins w:id="827" w:author="Nan Stolzenburg" w:date="2023-01-04T13:07:00Z"/>
              <w:w w:val="105"/>
            </w:rPr>
          </w:rPrChange>
        </w:rPr>
      </w:pPr>
      <w:r w:rsidRPr="00951442">
        <w:rPr>
          <w:sz w:val="23"/>
        </w:rPr>
        <w:t xml:space="preserve">Utility-scale solar energy systems which have not been in active and continuous </w:t>
      </w:r>
      <w:r w:rsidRPr="00951442">
        <w:rPr>
          <w:sz w:val="23"/>
        </w:rPr>
        <w:lastRenderedPageBreak/>
        <w:t xml:space="preserve">service for a period of 1 year shall be removed at the owner's or operator's expense. Decommissioning shall include removal of all energy facilities, structures and equipment including any subsurface wires and footings from the parcel. Any access roads created for building or maintaining the system shall also be removed and re­ planted with vegetation. The Planning Board may require a bond, placed in an escrow account and in an amount, satisfactory to the Town, to ensure the removal of </w:t>
      </w:r>
      <w:r w:rsidR="00951442" w:rsidRPr="00951442">
        <w:rPr>
          <w:sz w:val="23"/>
        </w:rPr>
        <w:t>a</w:t>
      </w:r>
      <w:r w:rsidRPr="00951442">
        <w:rPr>
          <w:sz w:val="23"/>
        </w:rPr>
        <w:t>ny</w:t>
      </w:r>
      <w:r w:rsidR="00951442" w:rsidRPr="00951442">
        <w:rPr>
          <w:sz w:val="23"/>
        </w:rPr>
        <w:t xml:space="preserve"> </w:t>
      </w:r>
      <w:r w:rsidR="004938D6">
        <w:rPr>
          <w:noProof/>
        </w:rPr>
        <mc:AlternateContent>
          <mc:Choice Requires="wps">
            <w:drawing>
              <wp:anchor distT="0" distB="0" distL="114300" distR="114300" simplePos="0" relativeHeight="251640832" behindDoc="0" locked="0" layoutInCell="1" allowOverlap="1" wp14:anchorId="17BD7496" wp14:editId="4231768E">
                <wp:simplePos x="0" y="0"/>
                <wp:positionH relativeFrom="page">
                  <wp:posOffset>7767955</wp:posOffset>
                </wp:positionH>
                <wp:positionV relativeFrom="page">
                  <wp:posOffset>10058400</wp:posOffset>
                </wp:positionV>
                <wp:extent cx="0" cy="0"/>
                <wp:effectExtent l="5080" t="9944100" r="4445" b="9942830"/>
                <wp:wrapNone/>
                <wp:docPr id="79"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D5176C" id="Line 67"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1.65pt,11in" to="611.65pt,1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" strokeweight=".72pt">
                <w10:wrap anchorx="page" anchory="page"/>
              </v:line>
            </w:pict>
          </mc:Fallback>
        </mc:AlternateContent>
      </w:r>
      <w:r w:rsidRPr="00951442">
        <w:rPr>
          <w:w w:val="105"/>
        </w:rPr>
        <w:t>utility-scale solar facility (See subsection (3), below). If the facility is not removed within one year and the site restored as required, the Town, after notice and hearing, may cause the same to be removed and the site restored using the funds in such escrow account.</w:t>
      </w:r>
      <w:ins w:id="828" w:author="Nan Stolzenburg" w:date="2023-01-04T13:07:00Z">
        <w:r w:rsidR="00ED58DC">
          <w:rPr>
            <w:w w:val="105"/>
          </w:rPr>
          <w:t xml:space="preserve"> The decommissioning plan shall include:</w:t>
        </w:r>
      </w:ins>
    </w:p>
    <w:p w14:paraId="469C70DA" w14:textId="77FFEBA9" w:rsidR="00ED58DC" w:rsidRPr="00ED58DC" w:rsidRDefault="00ED58DC" w:rsidP="00ED58DC">
      <w:pPr>
        <w:pStyle w:val="ListParagraph"/>
        <w:numPr>
          <w:ilvl w:val="2"/>
          <w:numId w:val="32"/>
        </w:numPr>
        <w:spacing w:before="91" w:line="295" w:lineRule="auto"/>
        <w:ind w:right="1080"/>
        <w:jc w:val="left"/>
        <w:rPr>
          <w:ins w:id="829" w:author="Nan Stolzenburg" w:date="2023-01-04T13:07:00Z"/>
          <w:rPrChange w:id="830" w:author="Nan Stolzenburg" w:date="2023-01-04T13:07:00Z">
            <w:rPr>
              <w:ins w:id="831" w:author="Nan Stolzenburg" w:date="2023-01-04T13:07:00Z"/>
              <w:w w:val="105"/>
            </w:rPr>
          </w:rPrChange>
        </w:rPr>
      </w:pPr>
      <w:ins w:id="832" w:author="Nan Stolzenburg" w:date="2023-01-04T13:07:00Z">
        <w:r>
          <w:rPr>
            <w:w w:val="105"/>
          </w:rPr>
          <w:t>An estimate of the anticipated operational life of the system;</w:t>
        </w:r>
      </w:ins>
    </w:p>
    <w:p w14:paraId="3000978D" w14:textId="07CB2A1A" w:rsidR="00ED58DC" w:rsidRPr="00ED58DC" w:rsidRDefault="00ED58DC" w:rsidP="00ED58DC">
      <w:pPr>
        <w:pStyle w:val="ListParagraph"/>
        <w:numPr>
          <w:ilvl w:val="2"/>
          <w:numId w:val="32"/>
        </w:numPr>
        <w:spacing w:before="91" w:line="295" w:lineRule="auto"/>
        <w:ind w:right="1080"/>
        <w:jc w:val="left"/>
        <w:rPr>
          <w:ins w:id="833" w:author="Nan Stolzenburg" w:date="2023-01-04T13:07:00Z"/>
          <w:rPrChange w:id="834" w:author="Nan Stolzenburg" w:date="2023-01-04T13:07:00Z">
            <w:rPr>
              <w:ins w:id="835" w:author="Nan Stolzenburg" w:date="2023-01-04T13:07:00Z"/>
              <w:w w:val="105"/>
            </w:rPr>
          </w:rPrChange>
        </w:rPr>
      </w:pPr>
      <w:ins w:id="836" w:author="Nan Stolzenburg" w:date="2023-01-04T13:08:00Z">
        <w:r>
          <w:rPr>
            <w:w w:val="105"/>
          </w:rPr>
          <w:t>Identification</w:t>
        </w:r>
      </w:ins>
      <w:ins w:id="837" w:author="Nan Stolzenburg" w:date="2023-01-04T13:07:00Z">
        <w:r>
          <w:rPr>
            <w:w w:val="105"/>
          </w:rPr>
          <w:t xml:space="preserve"> of the part responsible for </w:t>
        </w:r>
      </w:ins>
      <w:ins w:id="838" w:author="Nan Stolzenburg" w:date="2023-01-04T13:08:00Z">
        <w:r>
          <w:rPr>
            <w:w w:val="105"/>
          </w:rPr>
          <w:t>decommissioning;</w:t>
        </w:r>
      </w:ins>
    </w:p>
    <w:p w14:paraId="1AED5A7B" w14:textId="6BFF73CC" w:rsidR="00ED58DC" w:rsidRDefault="00ED58DC" w:rsidP="00ED58DC">
      <w:pPr>
        <w:pStyle w:val="ListParagraph"/>
        <w:numPr>
          <w:ilvl w:val="2"/>
          <w:numId w:val="32"/>
        </w:numPr>
        <w:spacing w:before="91" w:line="295" w:lineRule="auto"/>
        <w:ind w:right="1080"/>
        <w:jc w:val="left"/>
        <w:rPr>
          <w:ins w:id="839" w:author="Nan Stolzenburg" w:date="2023-01-04T13:08:00Z"/>
        </w:rPr>
      </w:pPr>
      <w:ins w:id="840" w:author="Nan Stolzenburg" w:date="2023-01-04T13:08:00Z">
        <w:r>
          <w:t>Description of any agreement with the landowner regarding decommissioning;</w:t>
        </w:r>
      </w:ins>
    </w:p>
    <w:p w14:paraId="420A3B57" w14:textId="731A23C1" w:rsidR="00ED58DC" w:rsidRDefault="00ED58DC" w:rsidP="00ED58DC">
      <w:pPr>
        <w:pStyle w:val="ListParagraph"/>
        <w:numPr>
          <w:ilvl w:val="2"/>
          <w:numId w:val="32"/>
        </w:numPr>
        <w:spacing w:before="91" w:line="295" w:lineRule="auto"/>
        <w:ind w:right="1080"/>
        <w:jc w:val="left"/>
        <w:rPr>
          <w:ins w:id="841" w:author="Nan Stolzenburg" w:date="2023-01-04T13:08:00Z"/>
        </w:rPr>
      </w:pPr>
      <w:ins w:id="842" w:author="Nan Stolzenburg" w:date="2023-01-04T13:08:00Z">
        <w:r>
          <w:t>Schedule showing the time frame over which decommissioning will occur and for completion of site restoration work;</w:t>
        </w:r>
      </w:ins>
    </w:p>
    <w:p w14:paraId="4CDAAA82" w14:textId="74C596CA" w:rsidR="00ED58DC" w:rsidRDefault="00ED58DC" w:rsidP="00ED58DC">
      <w:pPr>
        <w:pStyle w:val="ListParagraph"/>
        <w:numPr>
          <w:ilvl w:val="2"/>
          <w:numId w:val="32"/>
        </w:numPr>
        <w:spacing w:before="91" w:line="295" w:lineRule="auto"/>
        <w:ind w:right="1080"/>
        <w:jc w:val="left"/>
        <w:rPr>
          <w:ins w:id="843" w:author="Nan Stolzenburg" w:date="2023-01-04T13:09:00Z"/>
        </w:rPr>
      </w:pPr>
      <w:ins w:id="844" w:author="Nan Stolzenburg" w:date="2023-01-04T13:08:00Z">
        <w:r>
          <w:t>A cost estimate, where inf</w:t>
        </w:r>
      </w:ins>
      <w:ins w:id="845" w:author="Nan Stolzenburg" w:date="2023-01-04T13:09:00Z">
        <w:r>
          <w:t>lation over time is taken into account;</w:t>
        </w:r>
      </w:ins>
    </w:p>
    <w:p w14:paraId="5B36A8C2" w14:textId="09AAE967" w:rsidR="00ED58DC" w:rsidRDefault="00ED58DC">
      <w:pPr>
        <w:pStyle w:val="ListParagraph"/>
        <w:numPr>
          <w:ilvl w:val="2"/>
          <w:numId w:val="32"/>
        </w:numPr>
        <w:spacing w:before="91" w:line="295" w:lineRule="auto"/>
        <w:ind w:right="1080"/>
        <w:jc w:val="left"/>
        <w:pPrChange w:id="846" w:author="Nan Stolzenburg" w:date="2023-01-04T13:07:00Z">
          <w:pPr>
            <w:pStyle w:val="ListParagraph"/>
            <w:numPr>
              <w:ilvl w:val="1"/>
              <w:numId w:val="32"/>
            </w:numPr>
            <w:spacing w:before="91" w:line="295" w:lineRule="auto"/>
            <w:ind w:left="836" w:right="1080" w:hanging="386"/>
            <w:jc w:val="right"/>
          </w:pPr>
        </w:pPrChange>
      </w:pPr>
      <w:ins w:id="847" w:author="Nan Stolzenburg" w:date="2023-01-04T13:09:00Z">
        <w:r>
          <w:t>A financial plan to ensure that financial resources will be available to fully decommission the site.</w:t>
        </w:r>
      </w:ins>
    </w:p>
    <w:p w14:paraId="669894C0" w14:textId="77777777" w:rsidR="00B211E6" w:rsidRDefault="00000000" w:rsidP="00906012">
      <w:pPr>
        <w:pStyle w:val="ListParagraph"/>
        <w:numPr>
          <w:ilvl w:val="1"/>
          <w:numId w:val="32"/>
        </w:numPr>
        <w:tabs>
          <w:tab w:val="left" w:pos="837"/>
        </w:tabs>
        <w:spacing w:before="190" w:line="292" w:lineRule="auto"/>
        <w:ind w:left="839" w:right="1080" w:hanging="351"/>
        <w:jc w:val="left"/>
      </w:pPr>
      <w:r>
        <w:rPr>
          <w:w w:val="105"/>
        </w:rPr>
        <w:t>All safety hazards created by the installation and operation of the system shall be eliminated and the site restored to its preexisting condition within six months of the removal of the solar energy</w:t>
      </w:r>
      <w:r>
        <w:rPr>
          <w:spacing w:val="28"/>
          <w:w w:val="105"/>
        </w:rPr>
        <w:t xml:space="preserve"> </w:t>
      </w:r>
      <w:r>
        <w:rPr>
          <w:w w:val="105"/>
        </w:rPr>
        <w:t>system.</w:t>
      </w:r>
    </w:p>
    <w:p w14:paraId="068F7161" w14:textId="444ED0A4" w:rsidR="00B211E6" w:rsidRPr="00ED58DC" w:rsidRDefault="00000000" w:rsidP="00906012">
      <w:pPr>
        <w:pStyle w:val="ListParagraph"/>
        <w:numPr>
          <w:ilvl w:val="1"/>
          <w:numId w:val="32"/>
        </w:numPr>
        <w:tabs>
          <w:tab w:val="left" w:pos="823"/>
        </w:tabs>
        <w:spacing w:before="192" w:line="295" w:lineRule="auto"/>
        <w:ind w:left="834" w:right="1080" w:hanging="341"/>
        <w:jc w:val="left"/>
        <w:rPr>
          <w:ins w:id="848" w:author="Nan Stolzenburg" w:date="2023-01-04T13:05:00Z"/>
          <w:rPrChange w:id="849" w:author="Nan Stolzenburg" w:date="2023-01-04T13:05:00Z">
            <w:rPr>
              <w:ins w:id="850" w:author="Nan Stolzenburg" w:date="2023-01-04T13:05:00Z"/>
              <w:w w:val="105"/>
            </w:rPr>
          </w:rPrChange>
        </w:rPr>
      </w:pPr>
      <w:r>
        <w:rPr>
          <w:w w:val="105"/>
        </w:rPr>
        <w:t xml:space="preserve">The amount of bond shall be equal to 110% of the cost to complete the improvements including inspection fees and a 10 percent contingency. The applicant must present a cost estimate prepared and certified by a </w:t>
      </w:r>
      <w:r w:rsidR="008B5045">
        <w:rPr>
          <w:w w:val="105"/>
        </w:rPr>
        <w:t>professional</w:t>
      </w:r>
      <w:r>
        <w:rPr>
          <w:w w:val="105"/>
        </w:rPr>
        <w:t xml:space="preserve"> licensed engineer. The estimate must be reviewed and approved by the Planning Board. The Planning Board may</w:t>
      </w:r>
      <w:r w:rsidR="003A3150">
        <w:rPr>
          <w:w w:val="105"/>
        </w:rPr>
        <w:t xml:space="preserve"> </w:t>
      </w:r>
      <w:r>
        <w:rPr>
          <w:w w:val="105"/>
        </w:rPr>
        <w:t>retain the services of an engineer to assist them in reviewing the decommissioning</w:t>
      </w:r>
      <w:r w:rsidR="003A3150">
        <w:rPr>
          <w:w w:val="105"/>
        </w:rPr>
        <w:t xml:space="preserve"> </w:t>
      </w:r>
      <w:r>
        <w:rPr>
          <w:w w:val="105"/>
        </w:rPr>
        <w:t>plan and bond establishment</w:t>
      </w:r>
      <w:r w:rsidR="006F5E89">
        <w:rPr>
          <w:w w:val="105"/>
        </w:rPr>
        <w:t xml:space="preserve">. </w:t>
      </w:r>
      <w:r>
        <w:rPr>
          <w:w w:val="105"/>
        </w:rPr>
        <w:t>All costs related to the retaining of a consulting engineer to assist the Town shall be covered by the</w:t>
      </w:r>
      <w:r>
        <w:rPr>
          <w:spacing w:val="49"/>
          <w:w w:val="105"/>
        </w:rPr>
        <w:t xml:space="preserve"> </w:t>
      </w:r>
      <w:r>
        <w:rPr>
          <w:w w:val="105"/>
        </w:rPr>
        <w:t>applicant.</w:t>
      </w:r>
    </w:p>
    <w:p w14:paraId="1EA70B6E" w14:textId="59E65A42" w:rsidR="00ED58DC" w:rsidRDefault="00ED58DC">
      <w:pPr>
        <w:pStyle w:val="ListParagraph"/>
        <w:numPr>
          <w:ilvl w:val="0"/>
          <w:numId w:val="32"/>
        </w:numPr>
        <w:tabs>
          <w:tab w:val="left" w:pos="823"/>
        </w:tabs>
        <w:spacing w:before="192" w:line="295" w:lineRule="auto"/>
        <w:ind w:right="1080"/>
        <w:jc w:val="left"/>
        <w:pPrChange w:id="851" w:author="Nan Stolzenburg" w:date="2023-01-04T13:05:00Z">
          <w:pPr>
            <w:pStyle w:val="ListParagraph"/>
            <w:numPr>
              <w:ilvl w:val="1"/>
              <w:numId w:val="32"/>
            </w:numPr>
            <w:tabs>
              <w:tab w:val="left" w:pos="823"/>
            </w:tabs>
            <w:spacing w:before="192" w:line="295" w:lineRule="auto"/>
            <w:ind w:left="834" w:right="1080" w:hanging="341"/>
            <w:jc w:val="right"/>
          </w:pPr>
        </w:pPrChange>
      </w:pPr>
      <w:ins w:id="852" w:author="Nan Stolzenburg" w:date="2023-01-04T13:05:00Z">
        <w:r>
          <w:rPr>
            <w:w w:val="105"/>
          </w:rPr>
          <w:t xml:space="preserve">Battery Storage.  Storage batteries </w:t>
        </w:r>
      </w:ins>
      <w:ins w:id="853" w:author="Nan Stolzenburg" w:date="2023-01-04T13:06:00Z">
        <w:r>
          <w:rPr>
            <w:w w:val="105"/>
          </w:rPr>
          <w:t>for utility scale systems are prohibited.</w:t>
        </w:r>
      </w:ins>
    </w:p>
    <w:p w14:paraId="618BD7C5" w14:textId="77777777" w:rsidR="00B211E6" w:rsidRDefault="00B211E6" w:rsidP="00906012">
      <w:pPr>
        <w:spacing w:line="295" w:lineRule="auto"/>
        <w:ind w:right="1080"/>
        <w:rPr>
          <w:ins w:id="854" w:author="Nan Stolzenburg" w:date="2023-01-03T10:27:00Z"/>
        </w:rPr>
      </w:pPr>
    </w:p>
    <w:p w14:paraId="7ECAA7DC" w14:textId="0B8FB15A" w:rsidR="003E0170" w:rsidRDefault="003E0170" w:rsidP="009C0169">
      <w:pPr>
        <w:pStyle w:val="Heading3"/>
        <w:rPr>
          <w:ins w:id="855" w:author="Nan Stolzenburg" w:date="2023-01-03T15:47:00Z"/>
        </w:rPr>
      </w:pPr>
      <w:bookmarkStart w:id="856" w:name="_Toc135918130"/>
      <w:ins w:id="857" w:author="Nan Stolzenburg" w:date="2023-01-03T10:27:00Z">
        <w:r>
          <w:t>Section 4.19 Special Event Venues</w:t>
        </w:r>
      </w:ins>
      <w:bookmarkEnd w:id="856"/>
    </w:p>
    <w:p w14:paraId="0167404E" w14:textId="38DD41D1" w:rsidR="003E0170" w:rsidRPr="003E0170" w:rsidRDefault="003E0170" w:rsidP="003E0170">
      <w:pPr>
        <w:pStyle w:val="ListParagraph"/>
        <w:numPr>
          <w:ilvl w:val="0"/>
          <w:numId w:val="61"/>
        </w:numPr>
        <w:ind w:left="810" w:right="116" w:hanging="450"/>
        <w:contextualSpacing/>
        <w:jc w:val="both"/>
        <w:rPr>
          <w:ins w:id="858" w:author="Nan Stolzenburg" w:date="2023-01-03T10:28:00Z"/>
          <w:rPrChange w:id="859" w:author="Nan Stolzenburg" w:date="2023-01-03T10:28:00Z">
            <w:rPr>
              <w:ins w:id="860" w:author="Nan Stolzenburg" w:date="2023-01-03T10:28:00Z"/>
              <w:rFonts w:ascii="Georgia" w:hAnsi="Georgia"/>
            </w:rPr>
          </w:rPrChange>
        </w:rPr>
      </w:pPr>
      <w:ins w:id="861" w:author="Nan Stolzenburg" w:date="2023-01-03T10:28:00Z">
        <w:r w:rsidRPr="003E0170">
          <w:rPr>
            <w:rPrChange w:id="862" w:author="Nan Stolzenburg" w:date="2023-01-03T10:28:00Z">
              <w:rPr>
                <w:rFonts w:ascii="Georgia" w:hAnsi="Georgia"/>
              </w:rPr>
            </w:rPrChange>
          </w:rPr>
          <w:t>Exemptions.</w:t>
        </w:r>
      </w:ins>
      <w:r w:rsidR="003A3150">
        <w:t xml:space="preserve"> </w:t>
      </w:r>
      <w:ins w:id="863" w:author="Nan Stolzenburg" w:date="2023-01-03T10:28:00Z">
        <w:r w:rsidRPr="003E0170">
          <w:rPr>
            <w:rPrChange w:id="864" w:author="Nan Stolzenburg" w:date="2023-01-03T10:28:00Z">
              <w:rPr>
                <w:rFonts w:ascii="Georgia" w:hAnsi="Georgia"/>
              </w:rPr>
            </w:rPrChange>
          </w:rPr>
          <w:t>The following shall be exempt from the provisions of this section:</w:t>
        </w:r>
      </w:ins>
    </w:p>
    <w:p w14:paraId="711AAFCC" w14:textId="77777777" w:rsidR="003E0170" w:rsidRPr="003E0170" w:rsidRDefault="003E0170" w:rsidP="003E0170">
      <w:pPr>
        <w:pStyle w:val="ListParagraph"/>
        <w:rPr>
          <w:ins w:id="865" w:author="Nan Stolzenburg" w:date="2023-01-03T10:28:00Z"/>
          <w:rPrChange w:id="866" w:author="Nan Stolzenburg" w:date="2023-01-03T10:28:00Z">
            <w:rPr>
              <w:ins w:id="867" w:author="Nan Stolzenburg" w:date="2023-01-03T10:28:00Z"/>
              <w:rFonts w:ascii="Georgia" w:hAnsi="Georgia"/>
            </w:rPr>
          </w:rPrChange>
        </w:rPr>
      </w:pPr>
    </w:p>
    <w:p w14:paraId="27D71F8C" w14:textId="4C1878D9" w:rsidR="003E0170" w:rsidRPr="003E0170" w:rsidRDefault="003E0170" w:rsidP="003E0170">
      <w:pPr>
        <w:pStyle w:val="ListParagraph"/>
        <w:numPr>
          <w:ilvl w:val="1"/>
          <w:numId w:val="61"/>
        </w:numPr>
        <w:ind w:right="116" w:hanging="332"/>
        <w:contextualSpacing/>
        <w:rPr>
          <w:ins w:id="868" w:author="Nan Stolzenburg" w:date="2023-01-03T10:28:00Z"/>
          <w:rPrChange w:id="869" w:author="Nan Stolzenburg" w:date="2023-01-03T10:28:00Z">
            <w:rPr>
              <w:ins w:id="870" w:author="Nan Stolzenburg" w:date="2023-01-03T10:28:00Z"/>
              <w:rFonts w:ascii="Georgia" w:hAnsi="Georgia"/>
            </w:rPr>
          </w:rPrChange>
        </w:rPr>
      </w:pPr>
      <w:ins w:id="871" w:author="Nan Stolzenburg" w:date="2023-01-03T10:28:00Z">
        <w:r>
          <w:t>Private Gat</w:t>
        </w:r>
      </w:ins>
      <w:ins w:id="872" w:author="Nan Stolzenburg" w:date="2023-01-03T10:29:00Z">
        <w:r>
          <w:t>herings.</w:t>
        </w:r>
      </w:ins>
      <w:ins w:id="873" w:author="Nan Stolzenburg" w:date="2023-01-03T10:28:00Z">
        <w:r w:rsidRPr="003E0170">
          <w:rPr>
            <w:rPrChange w:id="874" w:author="Nan Stolzenburg" w:date="2023-01-03T10:28:00Z">
              <w:rPr>
                <w:rFonts w:ascii="Georgia" w:hAnsi="Georgia"/>
              </w:rPr>
            </w:rPrChange>
          </w:rPr>
          <w:t xml:space="preserve"> Uses that are accessory to a single-family </w:t>
        </w:r>
      </w:ins>
      <w:ins w:id="875" w:author="Nan Stolzenburg" w:date="2023-01-03T10:29:00Z">
        <w:r>
          <w:t xml:space="preserve">or two-family </w:t>
        </w:r>
      </w:ins>
      <w:ins w:id="876" w:author="Nan Stolzenburg" w:date="2023-01-03T10:28:00Z">
        <w:r w:rsidRPr="003E0170">
          <w:rPr>
            <w:rPrChange w:id="877" w:author="Nan Stolzenburg" w:date="2023-01-03T10:28:00Z">
              <w:rPr>
                <w:rFonts w:ascii="Georgia" w:hAnsi="Georgia"/>
              </w:rPr>
            </w:rPrChange>
          </w:rPr>
          <w:t>residential use including private parties, gatherings, and similar activities that are not subject to a use agreement between a private individual or group and the homeowner.</w:t>
        </w:r>
      </w:ins>
    </w:p>
    <w:p w14:paraId="02E1F53C" w14:textId="77777777" w:rsidR="003E0170" w:rsidRPr="003E0170" w:rsidRDefault="003E0170" w:rsidP="003E0170">
      <w:pPr>
        <w:pStyle w:val="ListParagraph"/>
        <w:ind w:left="1052" w:right="116"/>
        <w:jc w:val="both"/>
        <w:rPr>
          <w:ins w:id="878" w:author="Nan Stolzenburg" w:date="2023-01-03T10:28:00Z"/>
          <w:rPrChange w:id="879" w:author="Nan Stolzenburg" w:date="2023-01-03T10:28:00Z">
            <w:rPr>
              <w:ins w:id="880" w:author="Nan Stolzenburg" w:date="2023-01-03T10:28:00Z"/>
              <w:rFonts w:ascii="Georgia" w:hAnsi="Georgia"/>
            </w:rPr>
          </w:rPrChange>
        </w:rPr>
      </w:pPr>
    </w:p>
    <w:p w14:paraId="3189BB31" w14:textId="64D91D1C" w:rsidR="003E0170" w:rsidRPr="003E0170" w:rsidRDefault="003E0170" w:rsidP="003E0170">
      <w:pPr>
        <w:pStyle w:val="ListParagraph"/>
        <w:numPr>
          <w:ilvl w:val="1"/>
          <w:numId w:val="61"/>
        </w:numPr>
        <w:ind w:right="116" w:hanging="332"/>
        <w:contextualSpacing/>
        <w:rPr>
          <w:ins w:id="881" w:author="Nan Stolzenburg" w:date="2023-01-03T10:28:00Z"/>
          <w:rPrChange w:id="882" w:author="Nan Stolzenburg" w:date="2023-01-03T10:28:00Z">
            <w:rPr>
              <w:ins w:id="883" w:author="Nan Stolzenburg" w:date="2023-01-03T10:28:00Z"/>
              <w:rFonts w:ascii="Georgia" w:hAnsi="Georgia"/>
            </w:rPr>
          </w:rPrChange>
        </w:rPr>
      </w:pPr>
      <w:ins w:id="884" w:author="Nan Stolzenburg" w:date="2023-01-03T10:29:00Z">
        <w:r>
          <w:lastRenderedPageBreak/>
          <w:t>Events for s</w:t>
        </w:r>
      </w:ins>
      <w:ins w:id="885" w:author="Nan Stolzenburg" w:date="2023-01-03T10:28:00Z">
        <w:r w:rsidRPr="003E0170">
          <w:rPr>
            <w:rPrChange w:id="886" w:author="Nan Stolzenburg" w:date="2023-01-03T10:28:00Z">
              <w:rPr>
                <w:rFonts w:ascii="Georgia" w:hAnsi="Georgia"/>
              </w:rPr>
            </w:rPrChange>
          </w:rPr>
          <w:t xml:space="preserve">chool and </w:t>
        </w:r>
      </w:ins>
      <w:ins w:id="887" w:author="Nan Stolzenburg" w:date="2023-01-03T10:29:00Z">
        <w:r>
          <w:t>r</w:t>
        </w:r>
      </w:ins>
      <w:ins w:id="888" w:author="Nan Stolzenburg" w:date="2023-01-03T10:28:00Z">
        <w:r w:rsidRPr="003E0170">
          <w:rPr>
            <w:rPrChange w:id="889" w:author="Nan Stolzenburg" w:date="2023-01-03T10:28:00Z">
              <w:rPr>
                <w:rFonts w:ascii="Georgia" w:hAnsi="Georgia"/>
              </w:rPr>
            </w:rPrChange>
          </w:rPr>
          <w:t xml:space="preserve">eligious </w:t>
        </w:r>
      </w:ins>
      <w:ins w:id="890" w:author="Nan Stolzenburg" w:date="2023-01-03T10:29:00Z">
        <w:r>
          <w:t>organizations or f</w:t>
        </w:r>
      </w:ins>
      <w:ins w:id="891" w:author="Nan Stolzenburg" w:date="2023-01-03T10:28:00Z">
        <w:r w:rsidRPr="003E0170">
          <w:rPr>
            <w:rPrChange w:id="892" w:author="Nan Stolzenburg" w:date="2023-01-03T10:28:00Z">
              <w:rPr>
                <w:rFonts w:ascii="Georgia" w:hAnsi="Georgia"/>
              </w:rPr>
            </w:rPrChange>
          </w:rPr>
          <w:t>acilities.</w:t>
        </w:r>
      </w:ins>
    </w:p>
    <w:p w14:paraId="0BDF09B8" w14:textId="77777777" w:rsidR="003E0170" w:rsidRPr="003E0170" w:rsidRDefault="003E0170" w:rsidP="003E0170">
      <w:pPr>
        <w:pStyle w:val="ListParagraph"/>
        <w:rPr>
          <w:ins w:id="893" w:author="Nan Stolzenburg" w:date="2023-01-03T10:28:00Z"/>
          <w:rPrChange w:id="894" w:author="Nan Stolzenburg" w:date="2023-01-03T10:28:00Z">
            <w:rPr>
              <w:ins w:id="895" w:author="Nan Stolzenburg" w:date="2023-01-03T10:28:00Z"/>
              <w:rFonts w:ascii="Georgia" w:hAnsi="Georgia"/>
            </w:rPr>
          </w:rPrChange>
        </w:rPr>
      </w:pPr>
    </w:p>
    <w:p w14:paraId="068483D5" w14:textId="3E0BC61F" w:rsidR="003E0170" w:rsidRPr="003E0170" w:rsidRDefault="003E0170" w:rsidP="003E0170">
      <w:pPr>
        <w:pStyle w:val="ListParagraph"/>
        <w:numPr>
          <w:ilvl w:val="1"/>
          <w:numId w:val="61"/>
        </w:numPr>
        <w:ind w:right="116" w:hanging="332"/>
        <w:contextualSpacing/>
        <w:jc w:val="both"/>
        <w:rPr>
          <w:ins w:id="896" w:author="Nan Stolzenburg" w:date="2023-01-03T10:28:00Z"/>
          <w:rPrChange w:id="897" w:author="Nan Stolzenburg" w:date="2023-01-03T10:28:00Z">
            <w:rPr>
              <w:ins w:id="898" w:author="Nan Stolzenburg" w:date="2023-01-03T10:28:00Z"/>
              <w:rFonts w:ascii="Georgia" w:hAnsi="Georgia"/>
            </w:rPr>
          </w:rPrChange>
        </w:rPr>
      </w:pPr>
      <w:ins w:id="899" w:author="Nan Stolzenburg" w:date="2023-01-03T10:28:00Z">
        <w:r w:rsidRPr="003E0170">
          <w:rPr>
            <w:rPrChange w:id="900" w:author="Nan Stolzenburg" w:date="2023-01-03T10:28:00Z">
              <w:rPr>
                <w:rFonts w:ascii="Georgia" w:hAnsi="Georgia"/>
              </w:rPr>
            </w:rPrChange>
          </w:rPr>
          <w:t xml:space="preserve">State, County or Town Public Parks and Public Recreational Facilities and activities of the </w:t>
        </w:r>
      </w:ins>
      <w:ins w:id="901" w:author="Nan Stolzenburg" w:date="2023-01-03T10:29:00Z">
        <w:r>
          <w:t>Town.</w:t>
        </w:r>
      </w:ins>
    </w:p>
    <w:p w14:paraId="24C22765" w14:textId="77777777" w:rsidR="003E0170" w:rsidRPr="003E0170" w:rsidRDefault="003E0170" w:rsidP="003E0170">
      <w:pPr>
        <w:pStyle w:val="ListParagraph"/>
        <w:ind w:left="810" w:right="116"/>
        <w:jc w:val="both"/>
        <w:rPr>
          <w:ins w:id="902" w:author="Nan Stolzenburg" w:date="2023-01-03T10:28:00Z"/>
          <w:rPrChange w:id="903" w:author="Nan Stolzenburg" w:date="2023-01-03T10:28:00Z">
            <w:rPr>
              <w:ins w:id="904" w:author="Nan Stolzenburg" w:date="2023-01-03T10:28:00Z"/>
              <w:rFonts w:ascii="Georgia" w:hAnsi="Georgia"/>
            </w:rPr>
          </w:rPrChange>
        </w:rPr>
      </w:pPr>
    </w:p>
    <w:p w14:paraId="6662AFEC" w14:textId="03811915" w:rsidR="003E0170" w:rsidRDefault="003E0170" w:rsidP="003E0170">
      <w:pPr>
        <w:pStyle w:val="ListParagraph"/>
        <w:numPr>
          <w:ilvl w:val="0"/>
          <w:numId w:val="61"/>
        </w:numPr>
        <w:ind w:left="810" w:right="116" w:hanging="450"/>
        <w:contextualSpacing/>
        <w:jc w:val="both"/>
        <w:rPr>
          <w:ins w:id="905" w:author="Nan Stolzenburg" w:date="2023-01-03T10:30:00Z"/>
        </w:rPr>
      </w:pPr>
      <w:ins w:id="906" w:author="Nan Stolzenburg" w:date="2023-01-03T10:28:00Z">
        <w:r w:rsidRPr="003E0170">
          <w:rPr>
            <w:rPrChange w:id="907" w:author="Nan Stolzenburg" w:date="2023-01-03T10:28:00Z">
              <w:rPr>
                <w:rFonts w:ascii="Georgia" w:hAnsi="Georgia"/>
              </w:rPr>
            </w:rPrChange>
          </w:rPr>
          <w:t xml:space="preserve">Permit Process. All Special Event </w:t>
        </w:r>
      </w:ins>
      <w:ins w:id="908" w:author="Nan Stolzenburg" w:date="2023-01-03T10:31:00Z">
        <w:r>
          <w:t>Venues</w:t>
        </w:r>
      </w:ins>
      <w:ins w:id="909" w:author="Nan Stolzenburg" w:date="2023-01-03T10:28:00Z">
        <w:r w:rsidRPr="003E0170">
          <w:rPr>
            <w:rPrChange w:id="910" w:author="Nan Stolzenburg" w:date="2023-01-03T10:28:00Z">
              <w:rPr>
                <w:rFonts w:ascii="Georgia" w:hAnsi="Georgia"/>
              </w:rPr>
            </w:rPrChange>
          </w:rPr>
          <w:t xml:space="preserve"> as described under this section require a</w:t>
        </w:r>
      </w:ins>
      <w:r w:rsidR="003A3150">
        <w:t xml:space="preserve"> </w:t>
      </w:r>
      <w:ins w:id="911" w:author="Nan Stolzenburg" w:date="2023-01-03T10:28:00Z">
        <w:r w:rsidRPr="003E0170">
          <w:rPr>
            <w:rPrChange w:id="912" w:author="Nan Stolzenburg" w:date="2023-01-03T10:28:00Z">
              <w:rPr>
                <w:rFonts w:ascii="Georgia" w:hAnsi="Georgia"/>
              </w:rPr>
            </w:rPrChange>
          </w:rPr>
          <w:t xml:space="preserve">Special Use Permit approved and issued by the Town of </w:t>
        </w:r>
      </w:ins>
      <w:ins w:id="913" w:author="Nan Stolzenburg" w:date="2023-01-03T10:29:00Z">
        <w:r>
          <w:t>Halcott</w:t>
        </w:r>
      </w:ins>
      <w:ins w:id="914" w:author="Nan Stolzenburg" w:date="2023-01-03T10:28:00Z">
        <w:r w:rsidRPr="003E0170">
          <w:rPr>
            <w:rPrChange w:id="915" w:author="Nan Stolzenburg" w:date="2023-01-03T10:28:00Z">
              <w:rPr>
                <w:rFonts w:ascii="Georgia" w:hAnsi="Georgia"/>
              </w:rPr>
            </w:rPrChange>
          </w:rPr>
          <w:t xml:space="preserve"> Planning Board</w:t>
        </w:r>
      </w:ins>
      <w:ins w:id="916" w:author="Nan Stolzenburg" w:date="2023-01-03T10:30:00Z">
        <w:r>
          <w:t>.</w:t>
        </w:r>
      </w:ins>
    </w:p>
    <w:p w14:paraId="0E4327DA" w14:textId="77777777" w:rsidR="003E0170" w:rsidRPr="003E0170" w:rsidRDefault="003E0170">
      <w:pPr>
        <w:pStyle w:val="ListParagraph"/>
        <w:ind w:left="810" w:right="116" w:firstLine="0"/>
        <w:contextualSpacing/>
        <w:jc w:val="both"/>
        <w:rPr>
          <w:ins w:id="917" w:author="Nan Stolzenburg" w:date="2023-01-03T10:28:00Z"/>
          <w:rPrChange w:id="918" w:author="Nan Stolzenburg" w:date="2023-01-03T10:28:00Z">
            <w:rPr>
              <w:ins w:id="919" w:author="Nan Stolzenburg" w:date="2023-01-03T10:28:00Z"/>
              <w:rFonts w:ascii="Georgia" w:hAnsi="Georgia"/>
            </w:rPr>
          </w:rPrChange>
        </w:rPr>
        <w:pPrChange w:id="920" w:author="Nan Stolzenburg" w:date="2023-01-03T10:30:00Z">
          <w:pPr>
            <w:pStyle w:val="ListParagraph"/>
            <w:ind w:left="810" w:right="116"/>
            <w:jc w:val="both"/>
          </w:pPr>
        </w:pPrChange>
      </w:pPr>
    </w:p>
    <w:p w14:paraId="7303E9BE" w14:textId="7F5644F0" w:rsidR="003E0170" w:rsidRPr="003E0170" w:rsidRDefault="003E0170" w:rsidP="003E0170">
      <w:pPr>
        <w:pStyle w:val="ListParagraph"/>
        <w:numPr>
          <w:ilvl w:val="1"/>
          <w:numId w:val="61"/>
        </w:numPr>
        <w:ind w:left="1080" w:right="116" w:hanging="360"/>
        <w:contextualSpacing/>
        <w:jc w:val="both"/>
        <w:rPr>
          <w:ins w:id="921" w:author="Nan Stolzenburg" w:date="2023-01-03T10:28:00Z"/>
          <w:rPrChange w:id="922" w:author="Nan Stolzenburg" w:date="2023-01-03T10:28:00Z">
            <w:rPr>
              <w:ins w:id="923" w:author="Nan Stolzenburg" w:date="2023-01-03T10:28:00Z"/>
              <w:rFonts w:ascii="Georgia" w:hAnsi="Georgia"/>
            </w:rPr>
          </w:rPrChange>
        </w:rPr>
      </w:pPr>
      <w:ins w:id="924" w:author="Nan Stolzenburg" w:date="2023-01-03T10:28:00Z">
        <w:r w:rsidRPr="003E0170">
          <w:rPr>
            <w:rPrChange w:id="925" w:author="Nan Stolzenburg" w:date="2023-01-03T10:28:00Z">
              <w:rPr>
                <w:rFonts w:ascii="Georgia" w:hAnsi="Georgia"/>
              </w:rPr>
            </w:rPrChange>
          </w:rPr>
          <w:t>The Special Use Permit process shall also require site plan review and approval conducted concurrently with the Special Use Permit review. In addition to submissions required by Article VI and VI</w:t>
        </w:r>
      </w:ins>
      <w:ins w:id="926" w:author="Nan Stolzenburg" w:date="2023-01-03T10:30:00Z">
        <w:r>
          <w:t>I</w:t>
        </w:r>
      </w:ins>
      <w:ins w:id="927" w:author="Nan Stolzenburg" w:date="2023-01-03T10:28:00Z">
        <w:r w:rsidRPr="003E0170">
          <w:rPr>
            <w:rPrChange w:id="928" w:author="Nan Stolzenburg" w:date="2023-01-03T10:28:00Z">
              <w:rPr>
                <w:rFonts w:ascii="Georgia" w:hAnsi="Georgia"/>
              </w:rPr>
            </w:rPrChange>
          </w:rPr>
          <w:t>I of th</w:t>
        </w:r>
      </w:ins>
      <w:ins w:id="929" w:author="Nan Stolzenburg" w:date="2023-01-03T10:30:00Z">
        <w:r>
          <w:t>is local law</w:t>
        </w:r>
      </w:ins>
      <w:ins w:id="930" w:author="Nan Stolzenburg" w:date="2023-01-03T10:28:00Z">
        <w:r w:rsidRPr="003E0170">
          <w:rPr>
            <w:rPrChange w:id="931" w:author="Nan Stolzenburg" w:date="2023-01-03T10:28:00Z">
              <w:rPr>
                <w:rFonts w:ascii="Georgia" w:hAnsi="Georgia"/>
              </w:rPr>
            </w:rPrChange>
          </w:rPr>
          <w:t>, the Special Use Permit application shall also include: a detailed plot plan drawn to scale showing all uses to be included in the facility; a description of all uses planned at the facility, including maximum number of guests, times of operation, number of events planned, days of week on which events are planned; a map showing the location and distance of the facility to the surrounding residences within 1,000 feet of the planned facility; a general map showing the location of the facility in relation to topography, and all information required as set forth in this sub-section or required by the Planning Board.</w:t>
        </w:r>
      </w:ins>
      <w:r w:rsidR="003A3150">
        <w:t xml:space="preserve"> </w:t>
      </w:r>
    </w:p>
    <w:p w14:paraId="782B0546" w14:textId="77777777" w:rsidR="003E0170" w:rsidRPr="003E0170" w:rsidRDefault="003E0170" w:rsidP="003E0170">
      <w:pPr>
        <w:pStyle w:val="ListParagraph"/>
        <w:ind w:left="1080" w:right="116"/>
        <w:jc w:val="both"/>
        <w:rPr>
          <w:ins w:id="932" w:author="Nan Stolzenburg" w:date="2023-01-03T10:28:00Z"/>
          <w:rPrChange w:id="933" w:author="Nan Stolzenburg" w:date="2023-01-03T10:28:00Z">
            <w:rPr>
              <w:ins w:id="934" w:author="Nan Stolzenburg" w:date="2023-01-03T10:28:00Z"/>
              <w:rFonts w:ascii="Georgia" w:hAnsi="Georgia"/>
            </w:rPr>
          </w:rPrChange>
        </w:rPr>
      </w:pPr>
    </w:p>
    <w:p w14:paraId="257633F6" w14:textId="2490AEE8" w:rsidR="003E0170" w:rsidRPr="003E0170" w:rsidRDefault="003E0170" w:rsidP="003E0170">
      <w:pPr>
        <w:pStyle w:val="ListParagraph"/>
        <w:numPr>
          <w:ilvl w:val="1"/>
          <w:numId w:val="61"/>
        </w:numPr>
        <w:ind w:left="1080" w:right="116" w:hanging="360"/>
        <w:contextualSpacing/>
        <w:jc w:val="both"/>
        <w:rPr>
          <w:ins w:id="935" w:author="Nan Stolzenburg" w:date="2023-01-03T10:28:00Z"/>
          <w:rPrChange w:id="936" w:author="Nan Stolzenburg" w:date="2023-01-03T10:28:00Z">
            <w:rPr>
              <w:ins w:id="937" w:author="Nan Stolzenburg" w:date="2023-01-03T10:28:00Z"/>
              <w:rFonts w:ascii="Georgia" w:hAnsi="Georgia"/>
            </w:rPr>
          </w:rPrChange>
        </w:rPr>
      </w:pPr>
      <w:ins w:id="938" w:author="Nan Stolzenburg" w:date="2023-01-03T10:28:00Z">
        <w:r w:rsidRPr="003E0170">
          <w:rPr>
            <w:rPrChange w:id="939" w:author="Nan Stolzenburg" w:date="2023-01-03T10:28:00Z">
              <w:rPr>
                <w:rFonts w:ascii="Georgia" w:hAnsi="Georgia"/>
              </w:rPr>
            </w:rPrChange>
          </w:rPr>
          <w:t xml:space="preserve">All special use permits for </w:t>
        </w:r>
      </w:ins>
      <w:ins w:id="940" w:author="Nan Stolzenburg" w:date="2023-01-03T10:32:00Z">
        <w:r>
          <w:t>Special Event Venues</w:t>
        </w:r>
      </w:ins>
      <w:ins w:id="941" w:author="Nan Stolzenburg" w:date="2023-01-03T10:28:00Z">
        <w:r w:rsidRPr="003E0170">
          <w:rPr>
            <w:rPrChange w:id="942" w:author="Nan Stolzenburg" w:date="2023-01-03T10:28:00Z">
              <w:rPr>
                <w:rFonts w:ascii="Georgia" w:hAnsi="Georgia"/>
              </w:rPr>
            </w:rPrChange>
          </w:rPr>
          <w:t xml:space="preserve"> shall be valid for one year, and then</w:t>
        </w:r>
      </w:ins>
      <w:r w:rsidR="003A3150">
        <w:t xml:space="preserve"> </w:t>
      </w:r>
      <w:ins w:id="943" w:author="Nan Stolzenburg" w:date="2023-01-03T10:28:00Z">
        <w:r w:rsidRPr="003E0170">
          <w:rPr>
            <w:rPrChange w:id="944" w:author="Nan Stolzenburg" w:date="2023-01-03T10:28:00Z">
              <w:rPr>
                <w:rFonts w:ascii="Georgia" w:hAnsi="Georgia"/>
              </w:rPr>
            </w:rPrChange>
          </w:rPr>
          <w:t xml:space="preserve">upon renewal the special use permit shall be valid for three years. </w:t>
        </w:r>
      </w:ins>
    </w:p>
    <w:p w14:paraId="42B41CA3" w14:textId="77777777" w:rsidR="003E0170" w:rsidRPr="003E0170" w:rsidRDefault="003E0170" w:rsidP="003E0170">
      <w:pPr>
        <w:pStyle w:val="ListParagraph"/>
        <w:rPr>
          <w:ins w:id="945" w:author="Nan Stolzenburg" w:date="2023-01-03T10:28:00Z"/>
          <w:rPrChange w:id="946" w:author="Nan Stolzenburg" w:date="2023-01-03T10:28:00Z">
            <w:rPr>
              <w:ins w:id="947" w:author="Nan Stolzenburg" w:date="2023-01-03T10:28:00Z"/>
              <w:rFonts w:ascii="Georgia" w:hAnsi="Georgia"/>
            </w:rPr>
          </w:rPrChange>
        </w:rPr>
      </w:pPr>
    </w:p>
    <w:p w14:paraId="12BB82DE" w14:textId="15DFF80F" w:rsidR="003E0170" w:rsidRPr="003E0170" w:rsidRDefault="003E0170" w:rsidP="003E0170">
      <w:pPr>
        <w:pStyle w:val="ListParagraph"/>
        <w:numPr>
          <w:ilvl w:val="0"/>
          <w:numId w:val="61"/>
        </w:numPr>
        <w:ind w:left="810" w:right="116" w:hanging="450"/>
        <w:contextualSpacing/>
        <w:jc w:val="both"/>
        <w:rPr>
          <w:ins w:id="948" w:author="Nan Stolzenburg" w:date="2023-01-03T10:28:00Z"/>
          <w:rPrChange w:id="949" w:author="Nan Stolzenburg" w:date="2023-01-03T10:28:00Z">
            <w:rPr>
              <w:ins w:id="950" w:author="Nan Stolzenburg" w:date="2023-01-03T10:28:00Z"/>
              <w:rFonts w:ascii="Georgia" w:hAnsi="Georgia"/>
            </w:rPr>
          </w:rPrChange>
        </w:rPr>
      </w:pPr>
      <w:ins w:id="951" w:author="Nan Stolzenburg" w:date="2023-01-03T10:31:00Z">
        <w:r>
          <w:t>Special Event Venue</w:t>
        </w:r>
      </w:ins>
      <w:ins w:id="952" w:author="Nan Stolzenburg" w:date="2023-01-03T10:28:00Z">
        <w:r w:rsidRPr="003E0170">
          <w:rPr>
            <w:rPrChange w:id="953" w:author="Nan Stolzenburg" w:date="2023-01-03T10:28:00Z">
              <w:rPr>
                <w:rFonts w:ascii="Georgia" w:hAnsi="Georgia"/>
              </w:rPr>
            </w:rPrChange>
          </w:rPr>
          <w:t xml:space="preserve"> Standards. </w:t>
        </w:r>
      </w:ins>
      <w:ins w:id="954" w:author="Nan Stolzenburg" w:date="2023-01-03T10:32:00Z">
        <w:r>
          <w:t>Special Event Venues</w:t>
        </w:r>
      </w:ins>
      <w:ins w:id="955" w:author="Nan Stolzenburg" w:date="2023-01-03T10:28:00Z">
        <w:r w:rsidRPr="003E0170">
          <w:rPr>
            <w:rPrChange w:id="956" w:author="Nan Stolzenburg" w:date="2023-01-03T10:28:00Z">
              <w:rPr>
                <w:rFonts w:ascii="Georgia" w:hAnsi="Georgia"/>
              </w:rPr>
            </w:rPrChange>
          </w:rPr>
          <w:t xml:space="preserve"> are subject to the following operation and development standards at all times:</w:t>
        </w:r>
      </w:ins>
    </w:p>
    <w:p w14:paraId="3E983678" w14:textId="77777777" w:rsidR="003E0170" w:rsidRPr="003E0170" w:rsidRDefault="003E0170" w:rsidP="003E0170">
      <w:pPr>
        <w:pStyle w:val="ListParagraph"/>
        <w:ind w:left="810" w:right="116"/>
        <w:jc w:val="both"/>
        <w:rPr>
          <w:ins w:id="957" w:author="Nan Stolzenburg" w:date="2023-01-03T10:28:00Z"/>
          <w:rPrChange w:id="958" w:author="Nan Stolzenburg" w:date="2023-01-03T10:28:00Z">
            <w:rPr>
              <w:ins w:id="959" w:author="Nan Stolzenburg" w:date="2023-01-03T10:28:00Z"/>
              <w:rFonts w:ascii="Georgia" w:hAnsi="Georgia"/>
            </w:rPr>
          </w:rPrChange>
        </w:rPr>
      </w:pPr>
    </w:p>
    <w:p w14:paraId="706E7FCB" w14:textId="77777777" w:rsidR="003E0170" w:rsidRPr="003E0170" w:rsidRDefault="003E0170" w:rsidP="003E0170">
      <w:pPr>
        <w:pStyle w:val="ListParagraph"/>
        <w:numPr>
          <w:ilvl w:val="1"/>
          <w:numId w:val="61"/>
        </w:numPr>
        <w:ind w:left="1080" w:right="116" w:hanging="360"/>
        <w:contextualSpacing/>
        <w:jc w:val="both"/>
        <w:rPr>
          <w:ins w:id="960" w:author="Nan Stolzenburg" w:date="2023-01-03T10:28:00Z"/>
          <w:rPrChange w:id="961" w:author="Nan Stolzenburg" w:date="2023-01-03T10:28:00Z">
            <w:rPr>
              <w:ins w:id="962" w:author="Nan Stolzenburg" w:date="2023-01-03T10:28:00Z"/>
              <w:rFonts w:ascii="Georgia" w:hAnsi="Georgia"/>
            </w:rPr>
          </w:rPrChange>
        </w:rPr>
      </w:pPr>
      <w:ins w:id="963" w:author="Nan Stolzenburg" w:date="2023-01-03T10:28:00Z">
        <w:r w:rsidRPr="003E0170">
          <w:rPr>
            <w:rPrChange w:id="964" w:author="Nan Stolzenburg" w:date="2023-01-03T10:28:00Z">
              <w:rPr>
                <w:rFonts w:ascii="Georgia" w:hAnsi="Georgia"/>
              </w:rPr>
            </w:rPrChange>
          </w:rPr>
          <w:t>Event Management Plan. The owner/operator shall maintain an event management plan that includes but is not limited to all applicable conditions of approval, approved Special Use Permit and site plan, traffic management plan, site map showing all surrounding noise receptors identified during the special use permit review process, and all other operational limitations as may be imposed by the Planning Board. A copy of the event management plan shall be provided to the Building Department and must be available for their on-site inspection as needed.</w:t>
        </w:r>
      </w:ins>
    </w:p>
    <w:p w14:paraId="5A2985A8" w14:textId="77777777" w:rsidR="003E0170" w:rsidRPr="003E0170" w:rsidRDefault="003E0170" w:rsidP="003E0170">
      <w:pPr>
        <w:pStyle w:val="ListParagraph"/>
        <w:numPr>
          <w:ilvl w:val="1"/>
          <w:numId w:val="61"/>
        </w:numPr>
        <w:ind w:left="1080" w:right="116" w:hanging="360"/>
        <w:contextualSpacing/>
        <w:jc w:val="both"/>
        <w:rPr>
          <w:ins w:id="965" w:author="Nan Stolzenburg" w:date="2023-01-03T10:28:00Z"/>
          <w:rPrChange w:id="966" w:author="Nan Stolzenburg" w:date="2023-01-03T10:28:00Z">
            <w:rPr>
              <w:ins w:id="967" w:author="Nan Stolzenburg" w:date="2023-01-03T10:28:00Z"/>
              <w:rFonts w:ascii="Georgia" w:hAnsi="Georgia"/>
            </w:rPr>
          </w:rPrChange>
        </w:rPr>
      </w:pPr>
      <w:ins w:id="968" w:author="Nan Stolzenburg" w:date="2023-01-03T10:28:00Z">
        <w:r w:rsidRPr="003E0170">
          <w:rPr>
            <w:rPrChange w:id="969" w:author="Nan Stolzenburg" w:date="2023-01-03T10:28:00Z">
              <w:rPr>
                <w:rFonts w:ascii="Georgia" w:hAnsi="Georgia"/>
              </w:rPr>
            </w:rPrChange>
          </w:rPr>
          <w:t>Noise Control.</w:t>
        </w:r>
      </w:ins>
    </w:p>
    <w:p w14:paraId="4B33C618" w14:textId="615CC369" w:rsidR="003E0170" w:rsidRPr="003E0170" w:rsidRDefault="003E0170" w:rsidP="003E0170">
      <w:pPr>
        <w:pStyle w:val="ListParagraph"/>
        <w:numPr>
          <w:ilvl w:val="2"/>
          <w:numId w:val="61"/>
        </w:numPr>
        <w:ind w:left="1440" w:right="116" w:hanging="360"/>
        <w:contextualSpacing/>
        <w:jc w:val="both"/>
        <w:rPr>
          <w:ins w:id="970" w:author="Nan Stolzenburg" w:date="2023-01-03T10:28:00Z"/>
          <w:rPrChange w:id="971" w:author="Nan Stolzenburg" w:date="2023-01-03T10:28:00Z">
            <w:rPr>
              <w:ins w:id="972" w:author="Nan Stolzenburg" w:date="2023-01-03T10:28:00Z"/>
              <w:rFonts w:ascii="Georgia" w:hAnsi="Georgia"/>
            </w:rPr>
          </w:rPrChange>
        </w:rPr>
      </w:pPr>
      <w:ins w:id="973" w:author="Nan Stolzenburg" w:date="2023-01-03T10:28:00Z">
        <w:r w:rsidRPr="003E0170">
          <w:rPr>
            <w:rPrChange w:id="974" w:author="Nan Stolzenburg" w:date="2023-01-03T10:28:00Z">
              <w:rPr>
                <w:rFonts w:ascii="Georgia" w:hAnsi="Georgia"/>
              </w:rPr>
            </w:rPrChange>
          </w:rPr>
          <w:t>As part of the special use permit application, the Planning Board may require a noise analysis.</w:t>
        </w:r>
      </w:ins>
      <w:r w:rsidR="003A3150">
        <w:t xml:space="preserve"> </w:t>
      </w:r>
      <w:ins w:id="975" w:author="Nan Stolzenburg" w:date="2023-01-03T10:28:00Z">
        <w:r w:rsidRPr="003E0170">
          <w:rPr>
            <w:rPrChange w:id="976" w:author="Nan Stolzenburg" w:date="2023-01-03T10:28:00Z">
              <w:rPr>
                <w:rFonts w:ascii="Georgia" w:hAnsi="Georgia"/>
              </w:rPr>
            </w:rPrChange>
          </w:rPr>
          <w:t xml:space="preserve">Subsequent to special use permit approval, the </w:t>
        </w:r>
      </w:ins>
      <w:ins w:id="977" w:author="Nan Stolzenburg" w:date="2023-01-03T10:32:00Z">
        <w:r w:rsidR="003A15DE">
          <w:t>Planning Board i</w:t>
        </w:r>
      </w:ins>
      <w:ins w:id="978" w:author="Nan Stolzenburg" w:date="2023-01-03T10:28:00Z">
        <w:r w:rsidRPr="003E0170">
          <w:rPr>
            <w:rPrChange w:id="979" w:author="Nan Stolzenburg" w:date="2023-01-03T10:28:00Z">
              <w:rPr>
                <w:rFonts w:ascii="Georgia" w:hAnsi="Georgia"/>
              </w:rPr>
            </w:rPrChange>
          </w:rPr>
          <w:t xml:space="preserve">s authorized to conduct field-testing to verify noise levels, or the </w:t>
        </w:r>
      </w:ins>
      <w:ins w:id="980" w:author="Nan Stolzenburg" w:date="2023-01-03T10:33:00Z">
        <w:r w:rsidR="003A15DE">
          <w:t>Planning Board</w:t>
        </w:r>
      </w:ins>
      <w:ins w:id="981" w:author="Nan Stolzenburg" w:date="2023-01-03T10:28:00Z">
        <w:r w:rsidRPr="003E0170">
          <w:rPr>
            <w:rPrChange w:id="982" w:author="Nan Stolzenburg" w:date="2023-01-03T10:28:00Z">
              <w:rPr>
                <w:rFonts w:ascii="Georgia" w:hAnsi="Georgia"/>
              </w:rPr>
            </w:rPrChange>
          </w:rPr>
          <w:t xml:space="preserve"> may require the property owner to hire an acoustical consultant to conduct field-testing for submittal to the </w:t>
        </w:r>
      </w:ins>
      <w:ins w:id="983" w:author="Nan Stolzenburg" w:date="2023-01-03T10:33:00Z">
        <w:r w:rsidR="003A15DE">
          <w:t>Planning Board</w:t>
        </w:r>
      </w:ins>
      <w:ins w:id="984" w:author="Nan Stolzenburg" w:date="2023-01-03T10:28:00Z">
        <w:r w:rsidRPr="003E0170">
          <w:rPr>
            <w:rPrChange w:id="985" w:author="Nan Stolzenburg" w:date="2023-01-03T10:28:00Z">
              <w:rPr>
                <w:rFonts w:ascii="Georgia" w:hAnsi="Georgia"/>
              </w:rPr>
            </w:rPrChange>
          </w:rPr>
          <w:t xml:space="preserve">. </w:t>
        </w:r>
      </w:ins>
    </w:p>
    <w:p w14:paraId="1C436F19" w14:textId="77777777" w:rsidR="003E0170" w:rsidRPr="003E0170" w:rsidRDefault="003E0170" w:rsidP="003E0170">
      <w:pPr>
        <w:pStyle w:val="ListParagraph"/>
        <w:numPr>
          <w:ilvl w:val="2"/>
          <w:numId w:val="61"/>
        </w:numPr>
        <w:ind w:left="1440" w:right="116" w:hanging="360"/>
        <w:contextualSpacing/>
        <w:jc w:val="both"/>
        <w:rPr>
          <w:ins w:id="986" w:author="Nan Stolzenburg" w:date="2023-01-03T10:28:00Z"/>
          <w:rPrChange w:id="987" w:author="Nan Stolzenburg" w:date="2023-01-03T10:28:00Z">
            <w:rPr>
              <w:ins w:id="988" w:author="Nan Stolzenburg" w:date="2023-01-03T10:28:00Z"/>
              <w:rFonts w:ascii="Georgia" w:hAnsi="Georgia"/>
            </w:rPr>
          </w:rPrChange>
        </w:rPr>
      </w:pPr>
      <w:ins w:id="989" w:author="Nan Stolzenburg" w:date="2023-01-03T10:28:00Z">
        <w:r w:rsidRPr="003E0170">
          <w:rPr>
            <w:rPrChange w:id="990" w:author="Nan Stolzenburg" w:date="2023-01-03T10:28:00Z">
              <w:rPr>
                <w:rFonts w:ascii="Georgia" w:hAnsi="Georgia"/>
              </w:rPr>
            </w:rPrChange>
          </w:rPr>
          <w:t xml:space="preserve">Music and other sounds, whether live, recorded, or amplified, shall commence no earlier than 10:00 AM and cease not later than 10:00 PM on Sunday through Thursday nights and not later than 12:00 midnight on Friday and Saturday nights. </w:t>
        </w:r>
      </w:ins>
    </w:p>
    <w:p w14:paraId="6209C688" w14:textId="77777777" w:rsidR="003E0170" w:rsidRPr="003E0170" w:rsidRDefault="003E0170" w:rsidP="003E0170">
      <w:pPr>
        <w:pStyle w:val="ListParagraph"/>
        <w:ind w:left="810" w:right="116"/>
        <w:jc w:val="both"/>
        <w:rPr>
          <w:ins w:id="991" w:author="Nan Stolzenburg" w:date="2023-01-03T10:28:00Z"/>
          <w:rPrChange w:id="992" w:author="Nan Stolzenburg" w:date="2023-01-03T10:28:00Z">
            <w:rPr>
              <w:ins w:id="993" w:author="Nan Stolzenburg" w:date="2023-01-03T10:28:00Z"/>
              <w:rFonts w:ascii="Georgia" w:hAnsi="Georgia"/>
            </w:rPr>
          </w:rPrChange>
        </w:rPr>
      </w:pPr>
    </w:p>
    <w:p w14:paraId="2C122EF1" w14:textId="6BDE7834" w:rsidR="003E0170" w:rsidRPr="003E0170" w:rsidRDefault="003E0170" w:rsidP="003E0170">
      <w:pPr>
        <w:pStyle w:val="ListParagraph"/>
        <w:numPr>
          <w:ilvl w:val="0"/>
          <w:numId w:val="61"/>
        </w:numPr>
        <w:ind w:left="810" w:right="116" w:hanging="450"/>
        <w:contextualSpacing/>
        <w:jc w:val="both"/>
        <w:rPr>
          <w:ins w:id="994" w:author="Nan Stolzenburg" w:date="2023-01-03T10:28:00Z"/>
          <w:rPrChange w:id="995" w:author="Nan Stolzenburg" w:date="2023-01-03T10:28:00Z">
            <w:rPr>
              <w:ins w:id="996" w:author="Nan Stolzenburg" w:date="2023-01-03T10:28:00Z"/>
              <w:rFonts w:ascii="Georgia" w:hAnsi="Georgia"/>
            </w:rPr>
          </w:rPrChange>
        </w:rPr>
      </w:pPr>
      <w:ins w:id="997" w:author="Nan Stolzenburg" w:date="2023-01-03T10:28:00Z">
        <w:r w:rsidRPr="003E0170">
          <w:rPr>
            <w:rPrChange w:id="998" w:author="Nan Stolzenburg" w:date="2023-01-03T10:28:00Z">
              <w:rPr>
                <w:rFonts w:ascii="Georgia" w:hAnsi="Georgia"/>
              </w:rPr>
            </w:rPrChange>
          </w:rPr>
          <w:t>Traffic and Circulation. The Special Use Permit application shall include a traffic management plan. The traffic management plan shall be reviewed by the Planning Board with input from the Town Highway Department and/or other appropriate State or County highway departments to determine matters of traffic safety, traffic volume and road adequacy. The traffic management plan shall show and describe how it will meet or address the following:</w:t>
        </w:r>
      </w:ins>
    </w:p>
    <w:p w14:paraId="509F9DBB" w14:textId="77777777" w:rsidR="003E0170" w:rsidRPr="003E0170" w:rsidRDefault="003E0170" w:rsidP="003E0170">
      <w:pPr>
        <w:pStyle w:val="ListParagraph"/>
        <w:ind w:left="810" w:right="116"/>
        <w:jc w:val="both"/>
        <w:rPr>
          <w:ins w:id="999" w:author="Nan Stolzenburg" w:date="2023-01-03T10:28:00Z"/>
          <w:rPrChange w:id="1000" w:author="Nan Stolzenburg" w:date="2023-01-03T10:28:00Z">
            <w:rPr>
              <w:ins w:id="1001" w:author="Nan Stolzenburg" w:date="2023-01-03T10:28:00Z"/>
              <w:rFonts w:ascii="Georgia" w:hAnsi="Georgia"/>
            </w:rPr>
          </w:rPrChange>
        </w:rPr>
      </w:pPr>
    </w:p>
    <w:p w14:paraId="1672E208" w14:textId="210288BE" w:rsidR="003E0170" w:rsidRPr="003E0170" w:rsidRDefault="003E0170" w:rsidP="003E0170">
      <w:pPr>
        <w:pStyle w:val="ListParagraph"/>
        <w:numPr>
          <w:ilvl w:val="1"/>
          <w:numId w:val="61"/>
        </w:numPr>
        <w:ind w:right="116"/>
        <w:contextualSpacing/>
        <w:jc w:val="both"/>
        <w:rPr>
          <w:ins w:id="1002" w:author="Nan Stolzenburg" w:date="2023-01-03T10:28:00Z"/>
          <w:rPrChange w:id="1003" w:author="Nan Stolzenburg" w:date="2023-01-03T10:28:00Z">
            <w:rPr>
              <w:ins w:id="1004" w:author="Nan Stolzenburg" w:date="2023-01-03T10:28:00Z"/>
              <w:rFonts w:ascii="Georgia" w:hAnsi="Georgia"/>
            </w:rPr>
          </w:rPrChange>
        </w:rPr>
      </w:pPr>
      <w:ins w:id="1005" w:author="Nan Stolzenburg" w:date="2023-01-03T10:28:00Z">
        <w:r w:rsidRPr="003E0170">
          <w:rPr>
            <w:rPrChange w:id="1006" w:author="Nan Stolzenburg" w:date="2023-01-03T10:28:00Z">
              <w:rPr>
                <w:rFonts w:ascii="Georgia" w:hAnsi="Georgia"/>
              </w:rPr>
            </w:rPrChange>
          </w:rPr>
          <w:t>There shall be approved access conforming to appropriate road standards.</w:t>
        </w:r>
      </w:ins>
      <w:r w:rsidR="003A3150">
        <w:t xml:space="preserve"> </w:t>
      </w:r>
      <w:ins w:id="1007" w:author="Nan Stolzenburg" w:date="2023-01-03T10:28:00Z">
        <w:r w:rsidRPr="003E0170">
          <w:rPr>
            <w:rPrChange w:id="1008" w:author="Nan Stolzenburg" w:date="2023-01-03T10:28:00Z">
              <w:rPr>
                <w:rFonts w:ascii="Georgia" w:hAnsi="Georgia"/>
              </w:rPr>
            </w:rPrChange>
          </w:rPr>
          <w:t xml:space="preserve">If required by law, any </w:t>
        </w:r>
      </w:ins>
      <w:ins w:id="1009" w:author="Nan Stolzenburg" w:date="2023-01-03T10:31:00Z">
        <w:r>
          <w:t>Special Event Venue</w:t>
        </w:r>
      </w:ins>
      <w:ins w:id="1010" w:author="Nan Stolzenburg" w:date="2023-01-03T10:28:00Z">
        <w:r w:rsidRPr="003E0170">
          <w:rPr>
            <w:rPrChange w:id="1011" w:author="Nan Stolzenburg" w:date="2023-01-03T10:28:00Z">
              <w:rPr>
                <w:rFonts w:ascii="Georgia" w:hAnsi="Georgia"/>
              </w:rPr>
            </w:rPrChange>
          </w:rPr>
          <w:t xml:space="preserve"> shall receive approval from those Town, County or State Highway or DPW departments, as the case may be, prior to final approval of the special use permit by the Planning Board. The applicant shall submit all such approvals to the Planning </w:t>
        </w:r>
        <w:r w:rsidRPr="003E0170">
          <w:rPr>
            <w:rPrChange w:id="1012" w:author="Nan Stolzenburg" w:date="2023-01-03T10:28:00Z">
              <w:rPr>
                <w:rFonts w:ascii="Georgia" w:hAnsi="Georgia"/>
              </w:rPr>
            </w:rPrChange>
          </w:rPr>
          <w:lastRenderedPageBreak/>
          <w:t>Board</w:t>
        </w:r>
      </w:ins>
    </w:p>
    <w:p w14:paraId="5056113D" w14:textId="77777777" w:rsidR="003E0170" w:rsidRPr="003E0170" w:rsidRDefault="003E0170" w:rsidP="003E0170">
      <w:pPr>
        <w:pStyle w:val="ListParagraph"/>
        <w:ind w:left="1222" w:right="116"/>
        <w:jc w:val="both"/>
        <w:rPr>
          <w:ins w:id="1013" w:author="Nan Stolzenburg" w:date="2023-01-03T10:28:00Z"/>
          <w:rPrChange w:id="1014" w:author="Nan Stolzenburg" w:date="2023-01-03T10:28:00Z">
            <w:rPr>
              <w:ins w:id="1015" w:author="Nan Stolzenburg" w:date="2023-01-03T10:28:00Z"/>
              <w:rFonts w:ascii="Georgia" w:hAnsi="Georgia"/>
            </w:rPr>
          </w:rPrChange>
        </w:rPr>
      </w:pPr>
    </w:p>
    <w:p w14:paraId="06A44539" w14:textId="137AF8B7" w:rsidR="003E0170" w:rsidRDefault="003E0170" w:rsidP="003E0170">
      <w:pPr>
        <w:pStyle w:val="ListParagraph"/>
        <w:numPr>
          <w:ilvl w:val="1"/>
          <w:numId w:val="61"/>
        </w:numPr>
        <w:ind w:right="116"/>
        <w:contextualSpacing/>
        <w:jc w:val="both"/>
        <w:rPr>
          <w:ins w:id="1016" w:author="Nan Stolzenburg" w:date="2023-01-03T10:34:00Z"/>
        </w:rPr>
      </w:pPr>
      <w:ins w:id="1017" w:author="Nan Stolzenburg" w:date="2023-01-03T10:28:00Z">
        <w:r w:rsidRPr="003E0170">
          <w:rPr>
            <w:rPrChange w:id="1018" w:author="Nan Stolzenburg" w:date="2023-01-03T10:28:00Z">
              <w:rPr>
                <w:rFonts w:ascii="Georgia" w:hAnsi="Georgia"/>
              </w:rPr>
            </w:rPrChange>
          </w:rPr>
          <w:t xml:space="preserve">All access roads, whether private roads, common driveways, or driveways, shall be adequate to handle proposed traffic volume and vehicle types. The Planning Board may require the applicant to consult with Town, County or State highway departments to ensure that any bridge or culvert leading to the site is adequate for traffic related to the facility. </w:t>
        </w:r>
      </w:ins>
    </w:p>
    <w:p w14:paraId="0B3CD595" w14:textId="77777777" w:rsidR="003A15DE" w:rsidRDefault="003A15DE">
      <w:pPr>
        <w:pStyle w:val="ListParagraph"/>
        <w:rPr>
          <w:ins w:id="1019" w:author="Nan Stolzenburg" w:date="2023-01-03T10:34:00Z"/>
        </w:rPr>
        <w:pPrChange w:id="1020" w:author="Nan Stolzenburg" w:date="2023-01-03T10:34:00Z">
          <w:pPr>
            <w:pStyle w:val="ListParagraph"/>
            <w:numPr>
              <w:ilvl w:val="1"/>
              <w:numId w:val="61"/>
            </w:numPr>
            <w:ind w:left="1222" w:right="116" w:hanging="502"/>
            <w:contextualSpacing/>
            <w:jc w:val="both"/>
          </w:pPr>
        </w:pPrChange>
      </w:pPr>
    </w:p>
    <w:p w14:paraId="67004B22" w14:textId="591B4BFD" w:rsidR="003E0170" w:rsidRPr="003E0170" w:rsidRDefault="003E0170" w:rsidP="003E0170">
      <w:pPr>
        <w:pStyle w:val="ListParagraph"/>
        <w:numPr>
          <w:ilvl w:val="1"/>
          <w:numId w:val="61"/>
        </w:numPr>
        <w:ind w:right="116"/>
        <w:contextualSpacing/>
        <w:jc w:val="both"/>
        <w:rPr>
          <w:ins w:id="1021" w:author="Nan Stolzenburg" w:date="2023-01-03T10:28:00Z"/>
          <w:rPrChange w:id="1022" w:author="Nan Stolzenburg" w:date="2023-01-03T10:28:00Z">
            <w:rPr>
              <w:ins w:id="1023" w:author="Nan Stolzenburg" w:date="2023-01-03T10:28:00Z"/>
              <w:rFonts w:ascii="Georgia" w:hAnsi="Georgia"/>
            </w:rPr>
          </w:rPrChange>
        </w:rPr>
      </w:pPr>
      <w:ins w:id="1024" w:author="Nan Stolzenburg" w:date="2023-01-03T10:28:00Z">
        <w:r w:rsidRPr="003E0170">
          <w:rPr>
            <w:rPrChange w:id="1025" w:author="Nan Stolzenburg" w:date="2023-01-03T10:28:00Z">
              <w:rPr>
                <w:rFonts w:ascii="Georgia" w:hAnsi="Georgia"/>
              </w:rPr>
            </w:rPrChange>
          </w:rPr>
          <w:t>Adequate ingress and egress shall be provided for all emergency vehicles to the satisfaction</w:t>
        </w:r>
      </w:ins>
      <w:r w:rsidR="003A3150">
        <w:t xml:space="preserve"> </w:t>
      </w:r>
      <w:ins w:id="1026" w:author="Nan Stolzenburg" w:date="2023-01-03T10:28:00Z">
        <w:r w:rsidRPr="003E0170">
          <w:rPr>
            <w:rPrChange w:id="1027" w:author="Nan Stolzenburg" w:date="2023-01-03T10:28:00Z">
              <w:rPr>
                <w:rFonts w:ascii="Georgia" w:hAnsi="Georgia"/>
              </w:rPr>
            </w:rPrChange>
          </w:rPr>
          <w:t xml:space="preserve">of the </w:t>
        </w:r>
      </w:ins>
      <w:ins w:id="1028" w:author="Nan Stolzenburg" w:date="2023-01-03T10:34:00Z">
        <w:r w:rsidR="003A15DE">
          <w:t>local</w:t>
        </w:r>
      </w:ins>
      <w:ins w:id="1029" w:author="Nan Stolzenburg" w:date="2023-01-03T10:28:00Z">
        <w:r w:rsidRPr="003E0170">
          <w:rPr>
            <w:rPrChange w:id="1030" w:author="Nan Stolzenburg" w:date="2023-01-03T10:28:00Z">
              <w:rPr>
                <w:rFonts w:ascii="Georgia" w:hAnsi="Georgia"/>
              </w:rPr>
            </w:rPrChange>
          </w:rPr>
          <w:t xml:space="preserve"> Fire Company and other emergency providers.</w:t>
        </w:r>
      </w:ins>
    </w:p>
    <w:p w14:paraId="114F56BC" w14:textId="77777777" w:rsidR="003E0170" w:rsidRPr="003E0170" w:rsidRDefault="003E0170" w:rsidP="003E0170">
      <w:pPr>
        <w:pStyle w:val="ListParagraph"/>
        <w:jc w:val="both"/>
        <w:rPr>
          <w:ins w:id="1031" w:author="Nan Stolzenburg" w:date="2023-01-03T10:28:00Z"/>
          <w:rPrChange w:id="1032" w:author="Nan Stolzenburg" w:date="2023-01-03T10:28:00Z">
            <w:rPr>
              <w:ins w:id="1033" w:author="Nan Stolzenburg" w:date="2023-01-03T10:28:00Z"/>
              <w:rFonts w:ascii="Georgia" w:hAnsi="Georgia"/>
            </w:rPr>
          </w:rPrChange>
        </w:rPr>
      </w:pPr>
    </w:p>
    <w:p w14:paraId="2BBF15AF" w14:textId="77777777" w:rsidR="003E0170" w:rsidRPr="003E0170" w:rsidRDefault="003E0170" w:rsidP="003E0170">
      <w:pPr>
        <w:pStyle w:val="ListParagraph"/>
        <w:numPr>
          <w:ilvl w:val="1"/>
          <w:numId w:val="61"/>
        </w:numPr>
        <w:ind w:right="116"/>
        <w:contextualSpacing/>
        <w:jc w:val="both"/>
        <w:rPr>
          <w:ins w:id="1034" w:author="Nan Stolzenburg" w:date="2023-01-03T10:28:00Z"/>
          <w:rPrChange w:id="1035" w:author="Nan Stolzenburg" w:date="2023-01-03T10:28:00Z">
            <w:rPr>
              <w:ins w:id="1036" w:author="Nan Stolzenburg" w:date="2023-01-03T10:28:00Z"/>
              <w:rFonts w:ascii="Georgia" w:hAnsi="Georgia"/>
            </w:rPr>
          </w:rPrChange>
        </w:rPr>
      </w:pPr>
      <w:ins w:id="1037" w:author="Nan Stolzenburg" w:date="2023-01-03T10:28:00Z">
        <w:r w:rsidRPr="003E0170">
          <w:rPr>
            <w:rPrChange w:id="1038" w:author="Nan Stolzenburg" w:date="2023-01-03T10:28:00Z">
              <w:rPr>
                <w:rFonts w:ascii="Georgia" w:hAnsi="Georgia"/>
              </w:rPr>
            </w:rPrChange>
          </w:rPr>
          <w:t>A traffic control plan shall be developed to ensure for an orderly and safe arrival, parking, and departure of all vehicles, and to ensure that traffic will not back-up or block private easements, county roads, intersections, or private driveways.</w:t>
        </w:r>
      </w:ins>
    </w:p>
    <w:p w14:paraId="5CAF9491" w14:textId="77777777" w:rsidR="003E0170" w:rsidRPr="003E0170" w:rsidRDefault="003E0170" w:rsidP="003E0170">
      <w:pPr>
        <w:pStyle w:val="ListParagraph"/>
        <w:jc w:val="both"/>
        <w:rPr>
          <w:ins w:id="1039" w:author="Nan Stolzenburg" w:date="2023-01-03T10:28:00Z"/>
          <w:rPrChange w:id="1040" w:author="Nan Stolzenburg" w:date="2023-01-03T10:28:00Z">
            <w:rPr>
              <w:ins w:id="1041" w:author="Nan Stolzenburg" w:date="2023-01-03T10:28:00Z"/>
              <w:rFonts w:ascii="Georgia" w:hAnsi="Georgia"/>
            </w:rPr>
          </w:rPrChange>
        </w:rPr>
      </w:pPr>
    </w:p>
    <w:p w14:paraId="56E36F24" w14:textId="77777777" w:rsidR="003E0170" w:rsidRPr="003E0170" w:rsidRDefault="003E0170" w:rsidP="003E0170">
      <w:pPr>
        <w:pStyle w:val="ListParagraph"/>
        <w:numPr>
          <w:ilvl w:val="1"/>
          <w:numId w:val="61"/>
        </w:numPr>
        <w:ind w:right="116"/>
        <w:contextualSpacing/>
        <w:jc w:val="both"/>
        <w:rPr>
          <w:ins w:id="1042" w:author="Nan Stolzenburg" w:date="2023-01-03T10:28:00Z"/>
          <w:rPrChange w:id="1043" w:author="Nan Stolzenburg" w:date="2023-01-03T10:28:00Z">
            <w:rPr>
              <w:ins w:id="1044" w:author="Nan Stolzenburg" w:date="2023-01-03T10:28:00Z"/>
              <w:rFonts w:ascii="Georgia" w:hAnsi="Georgia"/>
            </w:rPr>
          </w:rPrChange>
        </w:rPr>
      </w:pPr>
      <w:ins w:id="1045" w:author="Nan Stolzenburg" w:date="2023-01-03T10:28:00Z">
        <w:r w:rsidRPr="003E0170">
          <w:rPr>
            <w:rPrChange w:id="1046" w:author="Nan Stolzenburg" w:date="2023-01-03T10:28:00Z">
              <w:rPr>
                <w:rFonts w:ascii="Georgia" w:hAnsi="Georgia"/>
              </w:rPr>
            </w:rPrChange>
          </w:rPr>
          <w:t>The Planning Board may condition their approval by requiring parking attendant(s) to direct traffic into the facility and towards available parking onsite during the arrival of guests. When so required, attendants shall also direct traffic leaving the facility at the conclusion of the event.</w:t>
        </w:r>
      </w:ins>
    </w:p>
    <w:p w14:paraId="6E2BAA91" w14:textId="77777777" w:rsidR="003E0170" w:rsidRPr="003E0170" w:rsidRDefault="003E0170" w:rsidP="003E0170">
      <w:pPr>
        <w:pStyle w:val="ListParagraph"/>
        <w:jc w:val="both"/>
        <w:rPr>
          <w:ins w:id="1047" w:author="Nan Stolzenburg" w:date="2023-01-03T10:28:00Z"/>
          <w:rPrChange w:id="1048" w:author="Nan Stolzenburg" w:date="2023-01-03T10:28:00Z">
            <w:rPr>
              <w:ins w:id="1049" w:author="Nan Stolzenburg" w:date="2023-01-03T10:28:00Z"/>
              <w:rFonts w:ascii="Georgia" w:hAnsi="Georgia"/>
            </w:rPr>
          </w:rPrChange>
        </w:rPr>
      </w:pPr>
    </w:p>
    <w:p w14:paraId="1C3B6B7F" w14:textId="77777777" w:rsidR="003E0170" w:rsidRPr="003E0170" w:rsidRDefault="003E0170" w:rsidP="003E0170">
      <w:pPr>
        <w:pStyle w:val="ListParagraph"/>
        <w:numPr>
          <w:ilvl w:val="1"/>
          <w:numId w:val="61"/>
        </w:numPr>
        <w:ind w:right="116"/>
        <w:contextualSpacing/>
        <w:jc w:val="both"/>
        <w:rPr>
          <w:ins w:id="1050" w:author="Nan Stolzenburg" w:date="2023-01-03T10:28:00Z"/>
          <w:rPrChange w:id="1051" w:author="Nan Stolzenburg" w:date="2023-01-03T10:28:00Z">
            <w:rPr>
              <w:ins w:id="1052" w:author="Nan Stolzenburg" w:date="2023-01-03T10:28:00Z"/>
              <w:rFonts w:ascii="Georgia" w:hAnsi="Georgia"/>
            </w:rPr>
          </w:rPrChange>
        </w:rPr>
      </w:pPr>
      <w:ins w:id="1053" w:author="Nan Stolzenburg" w:date="2023-01-03T10:28:00Z">
        <w:r w:rsidRPr="003E0170">
          <w:rPr>
            <w:rPrChange w:id="1054" w:author="Nan Stolzenburg" w:date="2023-01-03T10:28:00Z">
              <w:rPr>
                <w:rFonts w:ascii="Georgia" w:hAnsi="Georgia"/>
              </w:rPr>
            </w:rPrChange>
          </w:rPr>
          <w:t>The site plan and traffic management plan shall show location of all permanent or temporary direction signs on driveway entrance(s) and within parking lots to ensure orderly flow of traffic. Temporary directional signs shall be placed prior to all events and promptly removed at the conclusion of the event.</w:t>
        </w:r>
      </w:ins>
    </w:p>
    <w:p w14:paraId="2E97B37D" w14:textId="77777777" w:rsidR="003E0170" w:rsidRPr="003E0170" w:rsidRDefault="003E0170" w:rsidP="003E0170">
      <w:pPr>
        <w:pStyle w:val="ListParagraph"/>
        <w:ind w:left="810" w:right="116"/>
        <w:jc w:val="both"/>
        <w:rPr>
          <w:ins w:id="1055" w:author="Nan Stolzenburg" w:date="2023-01-03T10:28:00Z"/>
          <w:rPrChange w:id="1056" w:author="Nan Stolzenburg" w:date="2023-01-03T10:28:00Z">
            <w:rPr>
              <w:ins w:id="1057" w:author="Nan Stolzenburg" w:date="2023-01-03T10:28:00Z"/>
              <w:rFonts w:ascii="Georgia" w:hAnsi="Georgia"/>
            </w:rPr>
          </w:rPrChange>
        </w:rPr>
      </w:pPr>
    </w:p>
    <w:p w14:paraId="0CCD9FC6" w14:textId="3449C636" w:rsidR="003E0170" w:rsidRPr="003E0170" w:rsidRDefault="003E0170" w:rsidP="003E0170">
      <w:pPr>
        <w:pStyle w:val="ListParagraph"/>
        <w:numPr>
          <w:ilvl w:val="0"/>
          <w:numId w:val="61"/>
        </w:numPr>
        <w:ind w:left="810" w:right="116" w:hanging="450"/>
        <w:contextualSpacing/>
        <w:jc w:val="both"/>
        <w:rPr>
          <w:ins w:id="1058" w:author="Nan Stolzenburg" w:date="2023-01-03T10:28:00Z"/>
          <w:rPrChange w:id="1059" w:author="Nan Stolzenburg" w:date="2023-01-03T10:28:00Z">
            <w:rPr>
              <w:ins w:id="1060" w:author="Nan Stolzenburg" w:date="2023-01-03T10:28:00Z"/>
              <w:rFonts w:ascii="Georgia" w:hAnsi="Georgia"/>
            </w:rPr>
          </w:rPrChange>
        </w:rPr>
      </w:pPr>
      <w:ins w:id="1061" w:author="Nan Stolzenburg" w:date="2023-01-03T10:28:00Z">
        <w:r w:rsidRPr="003E0170">
          <w:rPr>
            <w:rPrChange w:id="1062" w:author="Nan Stolzenburg" w:date="2023-01-03T10:28:00Z">
              <w:rPr>
                <w:rFonts w:ascii="Georgia" w:hAnsi="Georgia"/>
              </w:rPr>
            </w:rPrChange>
          </w:rPr>
          <w:t xml:space="preserve">Public Health. </w:t>
        </w:r>
      </w:ins>
      <w:ins w:id="1063" w:author="Nan Stolzenburg" w:date="2023-01-03T10:32:00Z">
        <w:r>
          <w:t>Special Event Venues</w:t>
        </w:r>
      </w:ins>
      <w:ins w:id="1064" w:author="Nan Stolzenburg" w:date="2023-01-03T10:28:00Z">
        <w:r w:rsidRPr="003E0170">
          <w:rPr>
            <w:rPrChange w:id="1065" w:author="Nan Stolzenburg" w:date="2023-01-03T10:28:00Z">
              <w:rPr>
                <w:rFonts w:ascii="Georgia" w:hAnsi="Georgia"/>
              </w:rPr>
            </w:rPrChange>
          </w:rPr>
          <w:t xml:space="preserve"> shall provide proof that a potable domestic water supply and an on-site sewage disposal system has been approved to accommodate all special events by the </w:t>
        </w:r>
      </w:ins>
      <w:ins w:id="1066" w:author="Nan Stolzenburg" w:date="2023-01-03T10:34:00Z">
        <w:r w:rsidR="003A15DE">
          <w:t>Greene</w:t>
        </w:r>
      </w:ins>
      <w:ins w:id="1067" w:author="Nan Stolzenburg" w:date="2023-01-03T10:28:00Z">
        <w:r w:rsidRPr="003E0170">
          <w:rPr>
            <w:rPrChange w:id="1068" w:author="Nan Stolzenburg" w:date="2023-01-03T10:28:00Z">
              <w:rPr>
                <w:rFonts w:ascii="Georgia" w:hAnsi="Georgia"/>
              </w:rPr>
            </w:rPrChange>
          </w:rPr>
          <w:t xml:space="preserve"> County Health Department prior to final approval by the Planning Board.</w:t>
        </w:r>
      </w:ins>
    </w:p>
    <w:p w14:paraId="47772ED8" w14:textId="77777777" w:rsidR="003E0170" w:rsidRPr="003E0170" w:rsidRDefault="003E0170" w:rsidP="003E0170">
      <w:pPr>
        <w:pStyle w:val="ListParagraph"/>
        <w:ind w:left="810" w:right="116"/>
        <w:jc w:val="both"/>
        <w:rPr>
          <w:ins w:id="1069" w:author="Nan Stolzenburg" w:date="2023-01-03T10:28:00Z"/>
          <w:rPrChange w:id="1070" w:author="Nan Stolzenburg" w:date="2023-01-03T10:28:00Z">
            <w:rPr>
              <w:ins w:id="1071" w:author="Nan Stolzenburg" w:date="2023-01-03T10:28:00Z"/>
              <w:rFonts w:ascii="Georgia" w:hAnsi="Georgia"/>
            </w:rPr>
          </w:rPrChange>
        </w:rPr>
      </w:pPr>
    </w:p>
    <w:p w14:paraId="424CEBFC" w14:textId="16C997E4" w:rsidR="003E0170" w:rsidRPr="003E0170" w:rsidRDefault="003E0170" w:rsidP="003E0170">
      <w:pPr>
        <w:pStyle w:val="ListParagraph"/>
        <w:numPr>
          <w:ilvl w:val="0"/>
          <w:numId w:val="61"/>
        </w:numPr>
        <w:ind w:left="810" w:right="116" w:hanging="450"/>
        <w:contextualSpacing/>
        <w:jc w:val="both"/>
        <w:rPr>
          <w:ins w:id="1072" w:author="Nan Stolzenburg" w:date="2023-01-03T10:28:00Z"/>
          <w:rPrChange w:id="1073" w:author="Nan Stolzenburg" w:date="2023-01-03T10:28:00Z">
            <w:rPr>
              <w:ins w:id="1074" w:author="Nan Stolzenburg" w:date="2023-01-03T10:28:00Z"/>
              <w:rFonts w:ascii="Georgia" w:hAnsi="Georgia"/>
            </w:rPr>
          </w:rPrChange>
        </w:rPr>
      </w:pPr>
      <w:ins w:id="1075" w:author="Nan Stolzenburg" w:date="2023-01-03T10:28:00Z">
        <w:r w:rsidRPr="003E0170">
          <w:rPr>
            <w:rPrChange w:id="1076" w:author="Nan Stolzenburg" w:date="2023-01-03T10:28:00Z">
              <w:rPr>
                <w:rFonts w:ascii="Georgia" w:hAnsi="Georgia"/>
              </w:rPr>
            </w:rPrChange>
          </w:rPr>
          <w:t>Setbacks.</w:t>
        </w:r>
      </w:ins>
      <w:r w:rsidR="003A3150">
        <w:t xml:space="preserve"> </w:t>
      </w:r>
      <w:ins w:id="1077" w:author="Nan Stolzenburg" w:date="2023-01-03T10:28:00Z">
        <w:r w:rsidRPr="003E0170">
          <w:rPr>
            <w:rPrChange w:id="1078" w:author="Nan Stolzenburg" w:date="2023-01-03T10:28:00Z">
              <w:rPr>
                <w:rFonts w:ascii="Georgia" w:hAnsi="Georgia"/>
              </w:rPr>
            </w:rPrChange>
          </w:rPr>
          <w:t>The following setbacks shall be maintained at all times:</w:t>
        </w:r>
      </w:ins>
    </w:p>
    <w:p w14:paraId="1C060262" w14:textId="53E69F36" w:rsidR="003E0170" w:rsidRPr="003E0170" w:rsidRDefault="003E0170" w:rsidP="003E0170">
      <w:pPr>
        <w:pStyle w:val="ListParagraph"/>
        <w:numPr>
          <w:ilvl w:val="1"/>
          <w:numId w:val="61"/>
        </w:numPr>
        <w:ind w:right="116"/>
        <w:contextualSpacing/>
        <w:jc w:val="both"/>
        <w:rPr>
          <w:ins w:id="1079" w:author="Nan Stolzenburg" w:date="2023-01-03T10:28:00Z"/>
          <w:rPrChange w:id="1080" w:author="Nan Stolzenburg" w:date="2023-01-03T10:28:00Z">
            <w:rPr>
              <w:ins w:id="1081" w:author="Nan Stolzenburg" w:date="2023-01-03T10:28:00Z"/>
              <w:rFonts w:ascii="Georgia" w:hAnsi="Georgia"/>
            </w:rPr>
          </w:rPrChange>
        </w:rPr>
      </w:pPr>
      <w:ins w:id="1082" w:author="Nan Stolzenburg" w:date="2023-01-03T10:28:00Z">
        <w:r w:rsidRPr="003E0170">
          <w:rPr>
            <w:rPrChange w:id="1083" w:author="Nan Stolzenburg" w:date="2023-01-03T10:28:00Z">
              <w:rPr>
                <w:rFonts w:ascii="Georgia" w:hAnsi="Georgia"/>
              </w:rPr>
            </w:rPrChange>
          </w:rPr>
          <w:t>No part of any event facility shall be located closer than required front, side and rear setbacks established for the zoning district in which it is located.</w:t>
        </w:r>
      </w:ins>
      <w:r w:rsidR="003A3150">
        <w:t xml:space="preserve"> </w:t>
      </w:r>
      <w:ins w:id="1084" w:author="Nan Stolzenburg" w:date="2023-01-03T10:28:00Z">
        <w:r w:rsidRPr="003E0170">
          <w:rPr>
            <w:rPrChange w:id="1085" w:author="Nan Stolzenburg" w:date="2023-01-03T10:28:00Z">
              <w:rPr>
                <w:rFonts w:ascii="Georgia" w:hAnsi="Georgia"/>
              </w:rPr>
            </w:rPrChange>
          </w:rPr>
          <w:t>Depending on site conditions, the Planning Board is authorized to require additional setbacks to mitigate or minimize adverse impacts that may be identified.</w:t>
        </w:r>
      </w:ins>
    </w:p>
    <w:p w14:paraId="2D96294B" w14:textId="77777777" w:rsidR="003E0170" w:rsidRPr="003E0170" w:rsidRDefault="003E0170" w:rsidP="003E0170">
      <w:pPr>
        <w:pStyle w:val="ListParagraph"/>
        <w:ind w:left="1222" w:right="116"/>
        <w:jc w:val="both"/>
        <w:rPr>
          <w:ins w:id="1086" w:author="Nan Stolzenburg" w:date="2023-01-03T10:28:00Z"/>
          <w:rPrChange w:id="1087" w:author="Nan Stolzenburg" w:date="2023-01-03T10:28:00Z">
            <w:rPr>
              <w:ins w:id="1088" w:author="Nan Stolzenburg" w:date="2023-01-03T10:28:00Z"/>
              <w:rFonts w:ascii="Georgia" w:hAnsi="Georgia"/>
            </w:rPr>
          </w:rPrChange>
        </w:rPr>
      </w:pPr>
    </w:p>
    <w:p w14:paraId="74BAE4DB" w14:textId="77777777" w:rsidR="003E0170" w:rsidRPr="003E0170" w:rsidRDefault="003E0170" w:rsidP="003E0170">
      <w:pPr>
        <w:pStyle w:val="ListParagraph"/>
        <w:numPr>
          <w:ilvl w:val="1"/>
          <w:numId w:val="61"/>
        </w:numPr>
        <w:ind w:right="116"/>
        <w:contextualSpacing/>
        <w:jc w:val="both"/>
        <w:rPr>
          <w:ins w:id="1089" w:author="Nan Stolzenburg" w:date="2023-01-03T10:28:00Z"/>
          <w:rPrChange w:id="1090" w:author="Nan Stolzenburg" w:date="2023-01-03T10:28:00Z">
            <w:rPr>
              <w:ins w:id="1091" w:author="Nan Stolzenburg" w:date="2023-01-03T10:28:00Z"/>
              <w:rFonts w:ascii="Georgia" w:hAnsi="Georgia"/>
            </w:rPr>
          </w:rPrChange>
        </w:rPr>
      </w:pPr>
      <w:ins w:id="1092" w:author="Nan Stolzenburg" w:date="2023-01-03T10:28:00Z">
        <w:r w:rsidRPr="003E0170">
          <w:rPr>
            <w:rPrChange w:id="1093" w:author="Nan Stolzenburg" w:date="2023-01-03T10:28:00Z">
              <w:rPr>
                <w:rFonts w:ascii="Georgia" w:hAnsi="Georgia"/>
              </w:rPr>
            </w:rPrChange>
          </w:rPr>
          <w:t>All temporary structures such as parking lots, tents, stages and dance floors shall also abide by all setbacks, and their location must be identified on the site plan.</w:t>
        </w:r>
      </w:ins>
    </w:p>
    <w:p w14:paraId="40EA91C1" w14:textId="77777777" w:rsidR="003E0170" w:rsidRPr="003E0170" w:rsidRDefault="003E0170" w:rsidP="003E0170">
      <w:pPr>
        <w:pStyle w:val="ListParagraph"/>
        <w:jc w:val="both"/>
        <w:rPr>
          <w:ins w:id="1094" w:author="Nan Stolzenburg" w:date="2023-01-03T10:28:00Z"/>
          <w:rPrChange w:id="1095" w:author="Nan Stolzenburg" w:date="2023-01-03T10:28:00Z">
            <w:rPr>
              <w:ins w:id="1096" w:author="Nan Stolzenburg" w:date="2023-01-03T10:28:00Z"/>
              <w:rFonts w:ascii="Georgia" w:hAnsi="Georgia"/>
            </w:rPr>
          </w:rPrChange>
        </w:rPr>
      </w:pPr>
    </w:p>
    <w:p w14:paraId="01E67E0C" w14:textId="533D6F6F" w:rsidR="003E0170" w:rsidRPr="003E0170" w:rsidRDefault="003E0170" w:rsidP="003E0170">
      <w:pPr>
        <w:pStyle w:val="ListParagraph"/>
        <w:numPr>
          <w:ilvl w:val="0"/>
          <w:numId w:val="61"/>
        </w:numPr>
        <w:ind w:left="810" w:right="116" w:hanging="450"/>
        <w:contextualSpacing/>
        <w:jc w:val="both"/>
        <w:rPr>
          <w:ins w:id="1097" w:author="Nan Stolzenburg" w:date="2023-01-03T10:28:00Z"/>
          <w:rPrChange w:id="1098" w:author="Nan Stolzenburg" w:date="2023-01-03T10:28:00Z">
            <w:rPr>
              <w:ins w:id="1099" w:author="Nan Stolzenburg" w:date="2023-01-03T10:28:00Z"/>
              <w:rFonts w:ascii="Georgia" w:hAnsi="Georgia"/>
            </w:rPr>
          </w:rPrChange>
        </w:rPr>
      </w:pPr>
      <w:ins w:id="1100" w:author="Nan Stolzenburg" w:date="2023-01-03T10:28:00Z">
        <w:r w:rsidRPr="003E0170">
          <w:rPr>
            <w:rPrChange w:id="1101" w:author="Nan Stolzenburg" w:date="2023-01-03T10:28:00Z">
              <w:rPr>
                <w:rFonts w:ascii="Georgia" w:hAnsi="Georgia"/>
              </w:rPr>
            </w:rPrChange>
          </w:rPr>
          <w:t>Lighting.</w:t>
        </w:r>
      </w:ins>
      <w:r w:rsidR="003A3150">
        <w:t xml:space="preserve"> </w:t>
      </w:r>
      <w:ins w:id="1102" w:author="Nan Stolzenburg" w:date="2023-01-03T10:28:00Z">
        <w:r w:rsidRPr="003E0170">
          <w:rPr>
            <w:rPrChange w:id="1103" w:author="Nan Stolzenburg" w:date="2023-01-03T10:28:00Z">
              <w:rPr>
                <w:rFonts w:ascii="Georgia" w:hAnsi="Georgia"/>
              </w:rPr>
            </w:rPrChange>
          </w:rPr>
          <w:t>All lighting shall comply with the following requirements:</w:t>
        </w:r>
      </w:ins>
    </w:p>
    <w:p w14:paraId="027E392D" w14:textId="1D1A4364" w:rsidR="003E0170" w:rsidRPr="003E0170" w:rsidRDefault="003E0170" w:rsidP="003E0170">
      <w:pPr>
        <w:pStyle w:val="ListParagraph"/>
        <w:numPr>
          <w:ilvl w:val="1"/>
          <w:numId w:val="61"/>
        </w:numPr>
        <w:ind w:right="116"/>
        <w:contextualSpacing/>
        <w:jc w:val="both"/>
        <w:rPr>
          <w:ins w:id="1104" w:author="Nan Stolzenburg" w:date="2023-01-03T10:28:00Z"/>
          <w:rPrChange w:id="1105" w:author="Nan Stolzenburg" w:date="2023-01-03T10:28:00Z">
            <w:rPr>
              <w:ins w:id="1106" w:author="Nan Stolzenburg" w:date="2023-01-03T10:28:00Z"/>
              <w:rFonts w:ascii="Georgia" w:hAnsi="Georgia"/>
            </w:rPr>
          </w:rPrChange>
        </w:rPr>
      </w:pPr>
      <w:ins w:id="1107" w:author="Nan Stolzenburg" w:date="2023-01-03T10:28:00Z">
        <w:r w:rsidRPr="003E0170">
          <w:rPr>
            <w:rPrChange w:id="1108" w:author="Nan Stolzenburg" w:date="2023-01-03T10:28:00Z">
              <w:rPr>
                <w:rFonts w:ascii="Georgia" w:hAnsi="Georgia"/>
              </w:rPr>
            </w:rPrChange>
          </w:rPr>
          <w:t>The site plan shall show all proposed structure and site outdoor lighting.</w:t>
        </w:r>
      </w:ins>
      <w:r w:rsidR="003A3150">
        <w:t xml:space="preserve"> </w:t>
      </w:r>
      <w:ins w:id="1109" w:author="Nan Stolzenburg" w:date="2023-01-03T10:28:00Z">
        <w:r w:rsidRPr="003E0170">
          <w:rPr>
            <w:rPrChange w:id="1110" w:author="Nan Stolzenburg" w:date="2023-01-03T10:28:00Z">
              <w:rPr>
                <w:rFonts w:ascii="Georgia" w:hAnsi="Georgia"/>
              </w:rPr>
            </w:rPrChange>
          </w:rPr>
          <w:t>A lighting plan shall be required as part of the site plan review</w:t>
        </w:r>
        <w:del w:id="1111" w:author="Nan Stolzenburg [2]" w:date="2023-12-07T14:33:00Z">
          <w:r w:rsidRPr="003E0170" w:rsidDel="00FB131B">
            <w:rPr>
              <w:rPrChange w:id="1112" w:author="Nan Stolzenburg" w:date="2023-01-03T10:28:00Z">
                <w:rPr>
                  <w:rFonts w:ascii="Georgia" w:hAnsi="Georgia"/>
                </w:rPr>
              </w:rPrChange>
            </w:rPr>
            <w:delText xml:space="preserve"> and shall </w:delText>
          </w:r>
        </w:del>
      </w:ins>
      <w:ins w:id="1113" w:author="Nan Stolzenburg" w:date="2023-01-03T10:35:00Z">
        <w:del w:id="1114" w:author="Nan Stolzenburg [2]" w:date="2023-12-07T14:33:00Z">
          <w:r w:rsidR="003A15DE" w:rsidDel="00FB131B">
            <w:delText>be dark sky compliant and meet requirements of Section 4.10</w:delText>
          </w:r>
        </w:del>
      </w:ins>
      <w:ins w:id="1115" w:author="Nan Stolzenburg" w:date="2023-01-03T10:28:00Z">
        <w:r w:rsidRPr="003E0170">
          <w:rPr>
            <w:rPrChange w:id="1116" w:author="Nan Stolzenburg" w:date="2023-01-03T10:28:00Z">
              <w:rPr>
                <w:rFonts w:ascii="Georgia" w:hAnsi="Georgia"/>
              </w:rPr>
            </w:rPrChange>
          </w:rPr>
          <w:t>.</w:t>
        </w:r>
      </w:ins>
      <w:r w:rsidR="003A3150">
        <w:t xml:space="preserve"> </w:t>
      </w:r>
    </w:p>
    <w:p w14:paraId="3F642A46" w14:textId="77777777" w:rsidR="003E0170" w:rsidRPr="003E0170" w:rsidRDefault="003E0170" w:rsidP="003E0170">
      <w:pPr>
        <w:pStyle w:val="ListParagraph"/>
        <w:ind w:left="1222" w:right="116"/>
        <w:jc w:val="both"/>
        <w:rPr>
          <w:ins w:id="1117" w:author="Nan Stolzenburg" w:date="2023-01-03T10:28:00Z"/>
          <w:rPrChange w:id="1118" w:author="Nan Stolzenburg" w:date="2023-01-03T10:28:00Z">
            <w:rPr>
              <w:ins w:id="1119" w:author="Nan Stolzenburg" w:date="2023-01-03T10:28:00Z"/>
              <w:rFonts w:ascii="Georgia" w:hAnsi="Georgia"/>
            </w:rPr>
          </w:rPrChange>
        </w:rPr>
      </w:pPr>
    </w:p>
    <w:p w14:paraId="00B68F61" w14:textId="77777777" w:rsidR="003E0170" w:rsidRPr="003E0170" w:rsidRDefault="003E0170" w:rsidP="003E0170">
      <w:pPr>
        <w:pStyle w:val="ListParagraph"/>
        <w:numPr>
          <w:ilvl w:val="1"/>
          <w:numId w:val="61"/>
        </w:numPr>
        <w:ind w:right="116"/>
        <w:contextualSpacing/>
        <w:jc w:val="both"/>
        <w:rPr>
          <w:ins w:id="1120" w:author="Nan Stolzenburg" w:date="2023-01-03T10:28:00Z"/>
          <w:rPrChange w:id="1121" w:author="Nan Stolzenburg" w:date="2023-01-03T10:28:00Z">
            <w:rPr>
              <w:ins w:id="1122" w:author="Nan Stolzenburg" w:date="2023-01-03T10:28:00Z"/>
              <w:rFonts w:ascii="Georgia" w:hAnsi="Georgia"/>
            </w:rPr>
          </w:rPrChange>
        </w:rPr>
      </w:pPr>
      <w:ins w:id="1123" w:author="Nan Stolzenburg" w:date="2023-01-03T10:28:00Z">
        <w:r w:rsidRPr="003E0170">
          <w:rPr>
            <w:rPrChange w:id="1124" w:author="Nan Stolzenburg" w:date="2023-01-03T10:28:00Z">
              <w:rPr>
                <w:rFonts w:ascii="Georgia" w:hAnsi="Georgia"/>
              </w:rPr>
            </w:rPrChange>
          </w:rPr>
          <w:t>All outdoor lighting associated with the special event shall be turned off after closing of the event and when the event venue is not operational. Parking lot lighting may remain on for a longer period if specified under a condition of the special use permit.</w:t>
        </w:r>
      </w:ins>
    </w:p>
    <w:p w14:paraId="76A720CD" w14:textId="77777777" w:rsidR="003E0170" w:rsidRPr="003E0170" w:rsidRDefault="003E0170" w:rsidP="003E0170">
      <w:pPr>
        <w:pStyle w:val="ListParagraph"/>
        <w:jc w:val="both"/>
        <w:rPr>
          <w:ins w:id="1125" w:author="Nan Stolzenburg" w:date="2023-01-03T10:28:00Z"/>
          <w:rPrChange w:id="1126" w:author="Nan Stolzenburg" w:date="2023-01-03T10:28:00Z">
            <w:rPr>
              <w:ins w:id="1127" w:author="Nan Stolzenburg" w:date="2023-01-03T10:28:00Z"/>
              <w:rFonts w:ascii="Georgia" w:hAnsi="Georgia"/>
            </w:rPr>
          </w:rPrChange>
        </w:rPr>
      </w:pPr>
    </w:p>
    <w:p w14:paraId="04A24AE5" w14:textId="1570B7A5" w:rsidR="003E0170" w:rsidRPr="003E0170" w:rsidRDefault="003E0170" w:rsidP="003E0170">
      <w:pPr>
        <w:pStyle w:val="ListParagraph"/>
        <w:numPr>
          <w:ilvl w:val="1"/>
          <w:numId w:val="61"/>
        </w:numPr>
        <w:ind w:right="116"/>
        <w:contextualSpacing/>
        <w:jc w:val="both"/>
        <w:rPr>
          <w:ins w:id="1128" w:author="Nan Stolzenburg" w:date="2023-01-03T10:28:00Z"/>
          <w:rPrChange w:id="1129" w:author="Nan Stolzenburg" w:date="2023-01-03T10:28:00Z">
            <w:rPr>
              <w:ins w:id="1130" w:author="Nan Stolzenburg" w:date="2023-01-03T10:28:00Z"/>
              <w:rFonts w:ascii="Georgia" w:hAnsi="Georgia"/>
            </w:rPr>
          </w:rPrChange>
        </w:rPr>
      </w:pPr>
      <w:ins w:id="1131" w:author="Nan Stolzenburg" w:date="2023-01-03T10:28:00Z">
        <w:r w:rsidRPr="003E0170">
          <w:rPr>
            <w:rPrChange w:id="1132" w:author="Nan Stolzenburg" w:date="2023-01-03T10:28:00Z">
              <w:rPr>
                <w:rFonts w:ascii="Georgia" w:hAnsi="Georgia"/>
              </w:rPr>
            </w:rPrChange>
          </w:rPr>
          <w:t>All outdoor lighting shall be located, fully shielded, and directed such that no direct light falls outside the property line, or into the public right-of-way.</w:t>
        </w:r>
      </w:ins>
      <w:r w:rsidR="003A3150">
        <w:t xml:space="preserve"> </w:t>
      </w:r>
      <w:ins w:id="1133" w:author="Nan Stolzenburg" w:date="2023-01-03T10:28:00Z">
        <w:r w:rsidRPr="003E0170">
          <w:rPr>
            <w:rPrChange w:id="1134" w:author="Nan Stolzenburg" w:date="2023-01-03T10:28:00Z">
              <w:rPr>
                <w:rFonts w:ascii="Georgia" w:hAnsi="Georgia"/>
              </w:rPr>
            </w:rPrChange>
          </w:rPr>
          <w:t>Depending on topography of the site, the Planning Board may require analysis of lighting impacts from other sensitive locations such as but not limited to locations across a valley that may have direct view access to the site.</w:t>
        </w:r>
      </w:ins>
    </w:p>
    <w:p w14:paraId="611FD9ED" w14:textId="77777777" w:rsidR="003E0170" w:rsidRPr="003E0170" w:rsidRDefault="003E0170" w:rsidP="003E0170">
      <w:pPr>
        <w:pStyle w:val="ListParagraph"/>
        <w:jc w:val="both"/>
        <w:rPr>
          <w:ins w:id="1135" w:author="Nan Stolzenburg" w:date="2023-01-03T10:28:00Z"/>
          <w:rPrChange w:id="1136" w:author="Nan Stolzenburg" w:date="2023-01-03T10:28:00Z">
            <w:rPr>
              <w:ins w:id="1137" w:author="Nan Stolzenburg" w:date="2023-01-03T10:28:00Z"/>
              <w:rFonts w:ascii="Georgia" w:hAnsi="Georgia"/>
            </w:rPr>
          </w:rPrChange>
        </w:rPr>
      </w:pPr>
    </w:p>
    <w:p w14:paraId="1DF855C8" w14:textId="77777777" w:rsidR="003E0170" w:rsidRPr="003E0170" w:rsidRDefault="003E0170" w:rsidP="003E0170">
      <w:pPr>
        <w:pStyle w:val="ListParagraph"/>
        <w:numPr>
          <w:ilvl w:val="0"/>
          <w:numId w:val="61"/>
        </w:numPr>
        <w:ind w:left="810" w:right="116" w:hanging="450"/>
        <w:contextualSpacing/>
        <w:jc w:val="both"/>
        <w:rPr>
          <w:ins w:id="1138" w:author="Nan Stolzenburg" w:date="2023-01-03T10:28:00Z"/>
          <w:rPrChange w:id="1139" w:author="Nan Stolzenburg" w:date="2023-01-03T10:28:00Z">
            <w:rPr>
              <w:ins w:id="1140" w:author="Nan Stolzenburg" w:date="2023-01-03T10:28:00Z"/>
              <w:rFonts w:ascii="Georgia" w:hAnsi="Georgia"/>
            </w:rPr>
          </w:rPrChange>
        </w:rPr>
      </w:pPr>
      <w:ins w:id="1141" w:author="Nan Stolzenburg" w:date="2023-01-03T10:28:00Z">
        <w:r w:rsidRPr="003E0170">
          <w:rPr>
            <w:rPrChange w:id="1142" w:author="Nan Stolzenburg" w:date="2023-01-03T10:28:00Z">
              <w:rPr>
                <w:rFonts w:ascii="Georgia" w:hAnsi="Georgia"/>
              </w:rPr>
            </w:rPrChange>
          </w:rPr>
          <w:lastRenderedPageBreak/>
          <w:t>Signage.</w:t>
        </w:r>
      </w:ins>
    </w:p>
    <w:p w14:paraId="5AFF96B9" w14:textId="500A3D3D" w:rsidR="003E0170" w:rsidRPr="003E0170" w:rsidRDefault="003E0170" w:rsidP="003E0170">
      <w:pPr>
        <w:pStyle w:val="ListParagraph"/>
        <w:numPr>
          <w:ilvl w:val="1"/>
          <w:numId w:val="61"/>
        </w:numPr>
        <w:ind w:right="116"/>
        <w:contextualSpacing/>
        <w:jc w:val="both"/>
        <w:rPr>
          <w:ins w:id="1143" w:author="Nan Stolzenburg" w:date="2023-01-03T10:28:00Z"/>
          <w:rPrChange w:id="1144" w:author="Nan Stolzenburg" w:date="2023-01-03T10:28:00Z">
            <w:rPr>
              <w:ins w:id="1145" w:author="Nan Stolzenburg" w:date="2023-01-03T10:28:00Z"/>
              <w:rFonts w:ascii="Georgia" w:hAnsi="Georgia"/>
            </w:rPr>
          </w:rPrChange>
        </w:rPr>
      </w:pPr>
      <w:ins w:id="1146" w:author="Nan Stolzenburg" w:date="2023-01-03T10:28:00Z">
        <w:r w:rsidRPr="003E0170">
          <w:rPr>
            <w:rPrChange w:id="1147" w:author="Nan Stolzenburg" w:date="2023-01-03T10:28:00Z">
              <w:rPr>
                <w:rFonts w:ascii="Georgia" w:hAnsi="Georgia"/>
              </w:rPr>
            </w:rPrChange>
          </w:rPr>
          <w:t xml:space="preserve">All signs shall meet the requirements of </w:t>
        </w:r>
      </w:ins>
      <w:ins w:id="1148" w:author="Nan Stolzenburg" w:date="2023-01-03T10:36:00Z">
        <w:r w:rsidR="003A15DE">
          <w:t xml:space="preserve">Section </w:t>
        </w:r>
      </w:ins>
      <w:ins w:id="1149" w:author="Nan Stolzenburg" w:date="2023-01-03T10:35:00Z">
        <w:r w:rsidR="003A15DE">
          <w:t>4.5</w:t>
        </w:r>
      </w:ins>
      <w:ins w:id="1150" w:author="Nan Stolzenburg" w:date="2023-01-03T10:28:00Z">
        <w:r w:rsidRPr="003E0170">
          <w:rPr>
            <w:rPrChange w:id="1151" w:author="Nan Stolzenburg" w:date="2023-01-03T10:28:00Z">
              <w:rPr>
                <w:rFonts w:ascii="Georgia" w:hAnsi="Georgia"/>
              </w:rPr>
            </w:rPrChange>
          </w:rPr>
          <w:t xml:space="preserve"> with the following exceptions:</w:t>
        </w:r>
      </w:ins>
    </w:p>
    <w:p w14:paraId="1A461279" w14:textId="493DA588" w:rsidR="003E0170" w:rsidRPr="003E0170" w:rsidRDefault="003E0170" w:rsidP="003E0170">
      <w:pPr>
        <w:pStyle w:val="ListParagraph"/>
        <w:numPr>
          <w:ilvl w:val="2"/>
          <w:numId w:val="61"/>
        </w:numPr>
        <w:ind w:right="116"/>
        <w:contextualSpacing/>
        <w:jc w:val="both"/>
        <w:rPr>
          <w:ins w:id="1152" w:author="Nan Stolzenburg" w:date="2023-01-03T10:28:00Z"/>
          <w:rPrChange w:id="1153" w:author="Nan Stolzenburg" w:date="2023-01-03T10:28:00Z">
            <w:rPr>
              <w:ins w:id="1154" w:author="Nan Stolzenburg" w:date="2023-01-03T10:28:00Z"/>
              <w:rFonts w:ascii="Georgia" w:hAnsi="Georgia"/>
            </w:rPr>
          </w:rPrChange>
        </w:rPr>
      </w:pPr>
      <w:ins w:id="1155" w:author="Nan Stolzenburg" w:date="2023-01-03T10:28:00Z">
        <w:r w:rsidRPr="003E0170">
          <w:rPr>
            <w:rPrChange w:id="1156" w:author="Nan Stolzenburg" w:date="2023-01-03T10:28:00Z">
              <w:rPr>
                <w:rFonts w:ascii="Georgia" w:hAnsi="Georgia"/>
              </w:rPr>
            </w:rPrChange>
          </w:rPr>
          <w:t>Only one freestanding sign up to 24 square feet is permitted per facility</w:t>
        </w:r>
      </w:ins>
      <w:ins w:id="1157" w:author="Nan Stolzenburg" w:date="2023-01-03T10:36:00Z">
        <w:r w:rsidR="003A15DE">
          <w:t>.</w:t>
        </w:r>
      </w:ins>
      <w:ins w:id="1158" w:author="Nan Stolzenburg" w:date="2023-01-03T10:28:00Z">
        <w:r w:rsidRPr="003E0170">
          <w:rPr>
            <w:rPrChange w:id="1159" w:author="Nan Stolzenburg" w:date="2023-01-03T10:28:00Z">
              <w:rPr>
                <w:rFonts w:ascii="Georgia" w:hAnsi="Georgia"/>
              </w:rPr>
            </w:rPrChange>
          </w:rPr>
          <w:t xml:space="preserve"> </w:t>
        </w:r>
      </w:ins>
    </w:p>
    <w:p w14:paraId="0D3F6894" w14:textId="1EAE7DD1" w:rsidR="003E0170" w:rsidRPr="003E0170" w:rsidRDefault="003E0170" w:rsidP="003E0170">
      <w:pPr>
        <w:pStyle w:val="ListParagraph"/>
        <w:numPr>
          <w:ilvl w:val="2"/>
          <w:numId w:val="61"/>
        </w:numPr>
        <w:ind w:right="116"/>
        <w:contextualSpacing/>
        <w:jc w:val="both"/>
        <w:rPr>
          <w:ins w:id="1160" w:author="Nan Stolzenburg" w:date="2023-01-03T10:28:00Z"/>
          <w:rPrChange w:id="1161" w:author="Nan Stolzenburg" w:date="2023-01-03T10:28:00Z">
            <w:rPr>
              <w:ins w:id="1162" w:author="Nan Stolzenburg" w:date="2023-01-03T10:28:00Z"/>
              <w:rFonts w:ascii="Georgia" w:hAnsi="Georgia"/>
            </w:rPr>
          </w:rPrChange>
        </w:rPr>
      </w:pPr>
      <w:ins w:id="1163" w:author="Nan Stolzenburg" w:date="2023-01-03T10:28:00Z">
        <w:r w:rsidRPr="003E0170">
          <w:rPr>
            <w:rPrChange w:id="1164" w:author="Nan Stolzenburg" w:date="2023-01-03T10:28:00Z">
              <w:rPr>
                <w:rFonts w:ascii="Georgia" w:hAnsi="Georgia"/>
              </w:rPr>
            </w:rPrChange>
          </w:rPr>
          <w:t>The sign shall not be internally illuminated or electronic but may be indirectly illuminated.</w:t>
        </w:r>
      </w:ins>
      <w:r w:rsidR="003A3150">
        <w:t xml:space="preserve"> </w:t>
      </w:r>
      <w:ins w:id="1165" w:author="Nan Stolzenburg" w:date="2023-01-03T10:28:00Z">
        <w:r w:rsidRPr="003E0170">
          <w:rPr>
            <w:rPrChange w:id="1166" w:author="Nan Stolzenburg" w:date="2023-01-03T10:28:00Z">
              <w:rPr>
                <w:rFonts w:ascii="Georgia" w:hAnsi="Georgia"/>
              </w:rPr>
            </w:rPrChange>
          </w:rPr>
          <w:t>Any sign lighting shall be turned off after the event and when the facility is not in use.</w:t>
        </w:r>
      </w:ins>
    </w:p>
    <w:p w14:paraId="549BA738" w14:textId="77777777" w:rsidR="003E0170" w:rsidRPr="003E0170" w:rsidRDefault="003E0170" w:rsidP="003E0170">
      <w:pPr>
        <w:pStyle w:val="ListParagraph"/>
        <w:numPr>
          <w:ilvl w:val="2"/>
          <w:numId w:val="61"/>
        </w:numPr>
        <w:ind w:right="116"/>
        <w:contextualSpacing/>
        <w:jc w:val="both"/>
        <w:rPr>
          <w:ins w:id="1167" w:author="Nan Stolzenburg" w:date="2023-01-03T10:28:00Z"/>
          <w:rPrChange w:id="1168" w:author="Nan Stolzenburg" w:date="2023-01-03T10:28:00Z">
            <w:rPr>
              <w:ins w:id="1169" w:author="Nan Stolzenburg" w:date="2023-01-03T10:28:00Z"/>
              <w:rFonts w:ascii="Georgia" w:hAnsi="Georgia"/>
            </w:rPr>
          </w:rPrChange>
        </w:rPr>
      </w:pPr>
      <w:ins w:id="1170" w:author="Nan Stolzenburg" w:date="2023-01-03T10:28:00Z">
        <w:r w:rsidRPr="003E0170">
          <w:rPr>
            <w:rPrChange w:id="1171" w:author="Nan Stolzenburg" w:date="2023-01-03T10:28:00Z">
              <w:rPr>
                <w:rFonts w:ascii="Georgia" w:hAnsi="Georgia"/>
              </w:rPr>
            </w:rPrChange>
          </w:rPr>
          <w:t xml:space="preserve">Temporary directional signage is allowed during event activities for parking and traffic flow as well as any required by the Planning Board for safety measures along access roads. </w:t>
        </w:r>
      </w:ins>
    </w:p>
    <w:p w14:paraId="726AE4AF" w14:textId="77777777" w:rsidR="003E0170" w:rsidRPr="003E0170" w:rsidRDefault="003E0170" w:rsidP="003E0170">
      <w:pPr>
        <w:pStyle w:val="ListParagraph"/>
        <w:ind w:left="1541" w:right="116"/>
        <w:jc w:val="both"/>
        <w:rPr>
          <w:ins w:id="1172" w:author="Nan Stolzenburg" w:date="2023-01-03T10:28:00Z"/>
          <w:rPrChange w:id="1173" w:author="Nan Stolzenburg" w:date="2023-01-03T10:28:00Z">
            <w:rPr>
              <w:ins w:id="1174" w:author="Nan Stolzenburg" w:date="2023-01-03T10:28:00Z"/>
              <w:rFonts w:ascii="Georgia" w:hAnsi="Georgia"/>
            </w:rPr>
          </w:rPrChange>
        </w:rPr>
      </w:pPr>
    </w:p>
    <w:p w14:paraId="09D40982" w14:textId="7903E1F1" w:rsidR="003E0170" w:rsidRPr="003E0170" w:rsidRDefault="003E0170" w:rsidP="003E0170">
      <w:pPr>
        <w:pStyle w:val="ListParagraph"/>
        <w:numPr>
          <w:ilvl w:val="0"/>
          <w:numId w:val="61"/>
        </w:numPr>
        <w:ind w:left="810" w:right="116" w:hanging="450"/>
        <w:contextualSpacing/>
        <w:jc w:val="both"/>
        <w:rPr>
          <w:ins w:id="1175" w:author="Nan Stolzenburg" w:date="2023-01-03T10:28:00Z"/>
          <w:rPrChange w:id="1176" w:author="Nan Stolzenburg" w:date="2023-01-03T10:28:00Z">
            <w:rPr>
              <w:ins w:id="1177" w:author="Nan Stolzenburg" w:date="2023-01-03T10:28:00Z"/>
              <w:rFonts w:ascii="Georgia" w:hAnsi="Georgia"/>
            </w:rPr>
          </w:rPrChange>
        </w:rPr>
      </w:pPr>
      <w:ins w:id="1178" w:author="Nan Stolzenburg" w:date="2023-01-03T10:28:00Z">
        <w:r w:rsidRPr="003E0170">
          <w:rPr>
            <w:rPrChange w:id="1179" w:author="Nan Stolzenburg" w:date="2023-01-03T10:28:00Z">
              <w:rPr>
                <w:rFonts w:ascii="Georgia" w:hAnsi="Georgia"/>
              </w:rPr>
            </w:rPrChange>
          </w:rPr>
          <w:t xml:space="preserve">Dust Control. Dust on any dirt road used for access to the site and on driveways and parking areas shall be minimized by reducing vehicle speeds. The Planning Board may require as a special use permit </w:t>
        </w:r>
      </w:ins>
      <w:ins w:id="1180" w:author="Nan Stolzenburg" w:date="2023-01-04T17:15:00Z">
        <w:r w:rsidR="005364E9" w:rsidRPr="005364E9">
          <w:t>condition</w:t>
        </w:r>
      </w:ins>
      <w:ins w:id="1181" w:author="Nan Stolzenburg" w:date="2023-01-03T10:28:00Z">
        <w:r w:rsidRPr="003E0170">
          <w:rPr>
            <w:rPrChange w:id="1182" w:author="Nan Stolzenburg" w:date="2023-01-03T10:28:00Z">
              <w:rPr>
                <w:rFonts w:ascii="Georgia" w:hAnsi="Georgia"/>
              </w:rPr>
            </w:rPrChange>
          </w:rPr>
          <w:t xml:space="preserve"> that during visibly dry conditions, the operator apply water or other approved dust palliatives.</w:t>
        </w:r>
      </w:ins>
    </w:p>
    <w:p w14:paraId="267D847D" w14:textId="77777777" w:rsidR="003E0170" w:rsidRPr="003E0170" w:rsidRDefault="003E0170" w:rsidP="003E0170">
      <w:pPr>
        <w:pStyle w:val="ListParagraph"/>
        <w:ind w:left="810" w:right="116"/>
        <w:jc w:val="both"/>
        <w:rPr>
          <w:ins w:id="1183" w:author="Nan Stolzenburg" w:date="2023-01-03T10:28:00Z"/>
          <w:rPrChange w:id="1184" w:author="Nan Stolzenburg" w:date="2023-01-03T10:28:00Z">
            <w:rPr>
              <w:ins w:id="1185" w:author="Nan Stolzenburg" w:date="2023-01-03T10:28:00Z"/>
              <w:rFonts w:ascii="Georgia" w:hAnsi="Georgia"/>
            </w:rPr>
          </w:rPrChange>
        </w:rPr>
      </w:pPr>
    </w:p>
    <w:p w14:paraId="38507518" w14:textId="30CEC1C0" w:rsidR="003E0170" w:rsidRPr="003E0170" w:rsidRDefault="003E0170" w:rsidP="003E0170">
      <w:pPr>
        <w:pStyle w:val="ListParagraph"/>
        <w:numPr>
          <w:ilvl w:val="0"/>
          <w:numId w:val="61"/>
        </w:numPr>
        <w:ind w:left="810" w:right="116" w:hanging="450"/>
        <w:contextualSpacing/>
        <w:jc w:val="both"/>
        <w:rPr>
          <w:ins w:id="1186" w:author="Nan Stolzenburg" w:date="2023-01-03T10:28:00Z"/>
          <w:rPrChange w:id="1187" w:author="Nan Stolzenburg" w:date="2023-01-03T10:28:00Z">
            <w:rPr>
              <w:ins w:id="1188" w:author="Nan Stolzenburg" w:date="2023-01-03T10:28:00Z"/>
              <w:rFonts w:ascii="Georgia" w:hAnsi="Georgia"/>
            </w:rPr>
          </w:rPrChange>
        </w:rPr>
      </w:pPr>
      <w:ins w:id="1189" w:author="Nan Stolzenburg" w:date="2023-01-03T10:28:00Z">
        <w:r w:rsidRPr="003E0170">
          <w:rPr>
            <w:rPrChange w:id="1190" w:author="Nan Stolzenburg" w:date="2023-01-03T10:28:00Z">
              <w:rPr>
                <w:rFonts w:ascii="Georgia" w:hAnsi="Georgia"/>
              </w:rPr>
            </w:rPrChange>
          </w:rPr>
          <w:t xml:space="preserve">Parking. On-site parking shall be provided in accordance with </w:t>
        </w:r>
      </w:ins>
      <w:ins w:id="1191" w:author="Nan Stolzenburg" w:date="2023-01-03T10:36:00Z">
        <w:r w:rsidR="003A15DE">
          <w:t>Section 4.9</w:t>
        </w:r>
      </w:ins>
      <w:ins w:id="1192" w:author="Nan Stolzenburg" w:date="2023-01-03T10:28:00Z">
        <w:r w:rsidRPr="003E0170">
          <w:rPr>
            <w:rPrChange w:id="1193" w:author="Nan Stolzenburg" w:date="2023-01-03T10:28:00Z">
              <w:rPr>
                <w:rFonts w:ascii="Georgia" w:hAnsi="Georgia"/>
              </w:rPr>
            </w:rPrChange>
          </w:rPr>
          <w:t xml:space="preserve"> except that there shall be enough space to accommodate 1 space per 2 seats or 1 space for every 2 persons plus one space per employee or support staff based upon maximum building or event occupancy, whichever is greater. </w:t>
        </w:r>
      </w:ins>
    </w:p>
    <w:p w14:paraId="01A8F0B7" w14:textId="77777777" w:rsidR="003E0170" w:rsidRPr="003E0170" w:rsidRDefault="003E0170" w:rsidP="003E0170">
      <w:pPr>
        <w:pStyle w:val="ListParagraph"/>
        <w:jc w:val="both"/>
        <w:rPr>
          <w:ins w:id="1194" w:author="Nan Stolzenburg" w:date="2023-01-03T10:28:00Z"/>
          <w:rPrChange w:id="1195" w:author="Nan Stolzenburg" w:date="2023-01-03T10:28:00Z">
            <w:rPr>
              <w:ins w:id="1196" w:author="Nan Stolzenburg" w:date="2023-01-03T10:28:00Z"/>
              <w:rFonts w:ascii="Georgia" w:hAnsi="Georgia"/>
            </w:rPr>
          </w:rPrChange>
        </w:rPr>
      </w:pPr>
    </w:p>
    <w:p w14:paraId="49274B89" w14:textId="19C435CF" w:rsidR="003E0170" w:rsidRPr="003E0170" w:rsidRDefault="003E0170" w:rsidP="003E0170">
      <w:pPr>
        <w:pStyle w:val="ListParagraph"/>
        <w:numPr>
          <w:ilvl w:val="1"/>
          <w:numId w:val="61"/>
        </w:numPr>
        <w:ind w:right="116"/>
        <w:contextualSpacing/>
        <w:jc w:val="both"/>
        <w:rPr>
          <w:ins w:id="1197" w:author="Nan Stolzenburg" w:date="2023-01-03T10:28:00Z"/>
          <w:rPrChange w:id="1198" w:author="Nan Stolzenburg" w:date="2023-01-03T10:28:00Z">
            <w:rPr>
              <w:ins w:id="1199" w:author="Nan Stolzenburg" w:date="2023-01-03T10:28:00Z"/>
              <w:rFonts w:ascii="Georgia" w:hAnsi="Georgia"/>
            </w:rPr>
          </w:rPrChange>
        </w:rPr>
      </w:pPr>
      <w:ins w:id="1200" w:author="Nan Stolzenburg" w:date="2023-01-03T10:28:00Z">
        <w:r w:rsidRPr="003E0170">
          <w:rPr>
            <w:rPrChange w:id="1201" w:author="Nan Stolzenburg" w:date="2023-01-03T10:28:00Z">
              <w:rPr>
                <w:rFonts w:ascii="Georgia" w:hAnsi="Georgia"/>
              </w:rPr>
            </w:rPrChange>
          </w:rPr>
          <w:t xml:space="preserve">Parking lots serving </w:t>
        </w:r>
      </w:ins>
      <w:ins w:id="1202" w:author="Nan Stolzenburg" w:date="2023-01-03T10:32:00Z">
        <w:r>
          <w:t>Special Event Venues</w:t>
        </w:r>
      </w:ins>
      <w:ins w:id="1203" w:author="Nan Stolzenburg" w:date="2023-01-03T10:28:00Z">
        <w:r w:rsidRPr="003E0170">
          <w:rPr>
            <w:rPrChange w:id="1204" w:author="Nan Stolzenburg" w:date="2023-01-03T10:28:00Z">
              <w:rPr>
                <w:rFonts w:ascii="Georgia" w:hAnsi="Georgia"/>
              </w:rPr>
            </w:rPrChange>
          </w:rPr>
          <w:t xml:space="preserve"> may be paved or graveled. To prevent overbuilt paved or graveled parking lots, the Planning Board may limit the size of any parking lot to satisfy 85% of the anticipated peak demand or maximum capacity of a special event venue.</w:t>
        </w:r>
      </w:ins>
    </w:p>
    <w:p w14:paraId="0389A350" w14:textId="77777777" w:rsidR="003E0170" w:rsidRPr="003E0170" w:rsidRDefault="003E0170" w:rsidP="003E0170">
      <w:pPr>
        <w:pStyle w:val="ListParagraph"/>
        <w:ind w:left="1222" w:right="116"/>
        <w:jc w:val="both"/>
        <w:rPr>
          <w:ins w:id="1205" w:author="Nan Stolzenburg" w:date="2023-01-03T10:28:00Z"/>
          <w:rPrChange w:id="1206" w:author="Nan Stolzenburg" w:date="2023-01-03T10:28:00Z">
            <w:rPr>
              <w:ins w:id="1207" w:author="Nan Stolzenburg" w:date="2023-01-03T10:28:00Z"/>
              <w:rFonts w:ascii="Georgia" w:hAnsi="Georgia"/>
            </w:rPr>
          </w:rPrChange>
        </w:rPr>
      </w:pPr>
    </w:p>
    <w:p w14:paraId="524AD927" w14:textId="31E45747" w:rsidR="003E0170" w:rsidRPr="003E0170" w:rsidRDefault="003E0170" w:rsidP="003E0170">
      <w:pPr>
        <w:pStyle w:val="ListParagraph"/>
        <w:numPr>
          <w:ilvl w:val="1"/>
          <w:numId w:val="61"/>
        </w:numPr>
        <w:ind w:right="116"/>
        <w:contextualSpacing/>
        <w:jc w:val="both"/>
        <w:rPr>
          <w:ins w:id="1208" w:author="Nan Stolzenburg" w:date="2023-01-03T10:28:00Z"/>
          <w:rPrChange w:id="1209" w:author="Nan Stolzenburg" w:date="2023-01-03T10:28:00Z">
            <w:rPr>
              <w:ins w:id="1210" w:author="Nan Stolzenburg" w:date="2023-01-03T10:28:00Z"/>
              <w:rFonts w:ascii="Georgia" w:hAnsi="Georgia"/>
            </w:rPr>
          </w:rPrChange>
        </w:rPr>
      </w:pPr>
      <w:ins w:id="1211" w:author="Nan Stolzenburg" w:date="2023-01-03T10:28:00Z">
        <w:r w:rsidRPr="003E0170">
          <w:rPr>
            <w:rPrChange w:id="1212" w:author="Nan Stolzenburg" w:date="2023-01-03T10:28:00Z">
              <w:rPr>
                <w:rFonts w:ascii="Georgia" w:hAnsi="Georgia"/>
              </w:rPr>
            </w:rPrChange>
          </w:rPr>
          <w:t>The Planning Board may approve a grass parking area only when site conditions are adequate to ensure personal, vehicular and environmental safety. The Planning Board may deny permission for grass parking in any instance in which the Planning Board deems site conditions or maintenance inadequate to ensure such safety.</w:t>
        </w:r>
      </w:ins>
      <w:r w:rsidR="003A3150">
        <w:t xml:space="preserve"> </w:t>
      </w:r>
      <w:ins w:id="1213" w:author="Nan Stolzenburg" w:date="2023-01-03T10:28:00Z">
        <w:r w:rsidRPr="003E0170">
          <w:rPr>
            <w:rPrChange w:id="1214" w:author="Nan Stolzenburg" w:date="2023-01-03T10:28:00Z">
              <w:rPr>
                <w:rFonts w:ascii="Georgia" w:hAnsi="Georgia"/>
              </w:rPr>
            </w:rPrChange>
          </w:rPr>
          <w:t>When parking is proposed to be located on a grassed area, the following information shall be submitted to and evaluated by the Planning Board:</w:t>
        </w:r>
      </w:ins>
    </w:p>
    <w:p w14:paraId="1C7983A3" w14:textId="77777777" w:rsidR="003E0170" w:rsidRPr="003E0170" w:rsidRDefault="003E0170" w:rsidP="003E0170">
      <w:pPr>
        <w:pStyle w:val="ListParagraph"/>
        <w:jc w:val="both"/>
        <w:rPr>
          <w:ins w:id="1215" w:author="Nan Stolzenburg" w:date="2023-01-03T10:28:00Z"/>
          <w:rPrChange w:id="1216" w:author="Nan Stolzenburg" w:date="2023-01-03T10:28:00Z">
            <w:rPr>
              <w:ins w:id="1217" w:author="Nan Stolzenburg" w:date="2023-01-03T10:28:00Z"/>
              <w:rFonts w:ascii="Georgia" w:hAnsi="Georgia"/>
            </w:rPr>
          </w:rPrChange>
        </w:rPr>
      </w:pPr>
    </w:p>
    <w:p w14:paraId="7CBBCF37" w14:textId="77777777" w:rsidR="003E0170" w:rsidRPr="003E0170" w:rsidRDefault="003E0170" w:rsidP="003E0170">
      <w:pPr>
        <w:pStyle w:val="ListParagraph"/>
        <w:numPr>
          <w:ilvl w:val="2"/>
          <w:numId w:val="61"/>
        </w:numPr>
        <w:ind w:left="1440" w:right="116" w:hanging="401"/>
        <w:contextualSpacing/>
        <w:jc w:val="both"/>
        <w:rPr>
          <w:ins w:id="1218" w:author="Nan Stolzenburg" w:date="2023-01-03T10:28:00Z"/>
          <w:rPrChange w:id="1219" w:author="Nan Stolzenburg" w:date="2023-01-03T10:28:00Z">
            <w:rPr>
              <w:ins w:id="1220" w:author="Nan Stolzenburg" w:date="2023-01-03T10:28:00Z"/>
              <w:rFonts w:ascii="Georgia" w:hAnsi="Georgia"/>
            </w:rPr>
          </w:rPrChange>
        </w:rPr>
      </w:pPr>
      <w:ins w:id="1221" w:author="Nan Stolzenburg" w:date="2023-01-03T10:28:00Z">
        <w:r w:rsidRPr="003E0170">
          <w:rPr>
            <w:rPrChange w:id="1222" w:author="Nan Stolzenburg" w:date="2023-01-03T10:28:00Z">
              <w:rPr>
                <w:rFonts w:ascii="Georgia" w:hAnsi="Georgia"/>
              </w:rPr>
            </w:rPrChange>
          </w:rPr>
          <w:t>Topography: Slopes shall be shown on the site plan, and proposed grass parking areas shall be on level or nearly level grounds.</w:t>
        </w:r>
      </w:ins>
    </w:p>
    <w:p w14:paraId="4C096A5D" w14:textId="77777777" w:rsidR="003E0170" w:rsidRPr="003E0170" w:rsidRDefault="003E0170" w:rsidP="003E0170">
      <w:pPr>
        <w:pStyle w:val="ListParagraph"/>
        <w:numPr>
          <w:ilvl w:val="2"/>
          <w:numId w:val="61"/>
        </w:numPr>
        <w:ind w:left="1440" w:right="116" w:hanging="401"/>
        <w:contextualSpacing/>
        <w:jc w:val="both"/>
        <w:rPr>
          <w:ins w:id="1223" w:author="Nan Stolzenburg" w:date="2023-01-03T10:28:00Z"/>
          <w:rPrChange w:id="1224" w:author="Nan Stolzenburg" w:date="2023-01-03T10:28:00Z">
            <w:rPr>
              <w:ins w:id="1225" w:author="Nan Stolzenburg" w:date="2023-01-03T10:28:00Z"/>
              <w:rFonts w:ascii="Georgia" w:hAnsi="Georgia"/>
            </w:rPr>
          </w:rPrChange>
        </w:rPr>
      </w:pPr>
      <w:ins w:id="1226" w:author="Nan Stolzenburg" w:date="2023-01-03T10:28:00Z">
        <w:r w:rsidRPr="003E0170">
          <w:rPr>
            <w:rPrChange w:id="1227" w:author="Nan Stolzenburg" w:date="2023-01-03T10:28:00Z">
              <w:rPr>
                <w:rFonts w:ascii="Georgia" w:hAnsi="Georgia"/>
              </w:rPr>
            </w:rPrChange>
          </w:rPr>
          <w:t>Soil Stability: A soil map and narrative shall be submitted and show that soil texture, structure, and porosity shall be such that a solid and stable base for vehicular traffic will be provided with little potential for compaction, wetness, or erosion.</w:t>
        </w:r>
      </w:ins>
    </w:p>
    <w:p w14:paraId="20425584" w14:textId="163AED7F" w:rsidR="003E0170" w:rsidRPr="003E0170" w:rsidRDefault="003E0170" w:rsidP="003E0170">
      <w:pPr>
        <w:pStyle w:val="ListParagraph"/>
        <w:numPr>
          <w:ilvl w:val="2"/>
          <w:numId w:val="61"/>
        </w:numPr>
        <w:ind w:left="1440" w:right="116" w:hanging="401"/>
        <w:contextualSpacing/>
        <w:jc w:val="both"/>
        <w:rPr>
          <w:ins w:id="1228" w:author="Nan Stolzenburg" w:date="2023-01-03T10:28:00Z"/>
          <w:rPrChange w:id="1229" w:author="Nan Stolzenburg" w:date="2023-01-03T10:28:00Z">
            <w:rPr>
              <w:ins w:id="1230" w:author="Nan Stolzenburg" w:date="2023-01-03T10:28:00Z"/>
              <w:rFonts w:ascii="Georgia" w:hAnsi="Georgia"/>
            </w:rPr>
          </w:rPrChange>
        </w:rPr>
      </w:pPr>
      <w:ins w:id="1231" w:author="Nan Stolzenburg" w:date="2023-01-03T10:28:00Z">
        <w:r w:rsidRPr="003E0170">
          <w:rPr>
            <w:rPrChange w:id="1232" w:author="Nan Stolzenburg" w:date="2023-01-03T10:28:00Z">
              <w:rPr>
                <w:rFonts w:ascii="Georgia" w:hAnsi="Georgia"/>
              </w:rPr>
            </w:rPrChange>
          </w:rPr>
          <w:t>Traffic Circulation: The site plan shall show all ingress, egress and internal traffic patterns and how such vehicular circulation will be marked, controlled, and managed on all driveways, internal roads, and grassed areas during an event</w:t>
        </w:r>
      </w:ins>
      <w:r w:rsidR="003A3150">
        <w:t xml:space="preserve"> </w:t>
      </w:r>
      <w:ins w:id="1233" w:author="Nan Stolzenburg" w:date="2023-01-03T10:28:00Z">
        <w:r w:rsidRPr="003E0170">
          <w:rPr>
            <w:rPrChange w:id="1234" w:author="Nan Stolzenburg" w:date="2023-01-03T10:28:00Z">
              <w:rPr>
                <w:rFonts w:ascii="Georgia" w:hAnsi="Georgia"/>
              </w:rPr>
            </w:rPrChange>
          </w:rPr>
          <w:t>The Planning Board shall ensure pedestrian safety as part of the traffic circulation plan.</w:t>
        </w:r>
      </w:ins>
    </w:p>
    <w:p w14:paraId="2BD779BA" w14:textId="77777777" w:rsidR="003E0170" w:rsidRPr="003E0170" w:rsidRDefault="003E0170" w:rsidP="003E0170">
      <w:pPr>
        <w:pStyle w:val="ListParagraph"/>
        <w:numPr>
          <w:ilvl w:val="2"/>
          <w:numId w:val="61"/>
        </w:numPr>
        <w:ind w:left="1440" w:right="116" w:hanging="401"/>
        <w:contextualSpacing/>
        <w:jc w:val="both"/>
        <w:rPr>
          <w:ins w:id="1235" w:author="Nan Stolzenburg" w:date="2023-01-03T10:28:00Z"/>
          <w:rPrChange w:id="1236" w:author="Nan Stolzenburg" w:date="2023-01-03T10:28:00Z">
            <w:rPr>
              <w:ins w:id="1237" w:author="Nan Stolzenburg" w:date="2023-01-03T10:28:00Z"/>
              <w:rFonts w:ascii="Georgia" w:hAnsi="Georgia"/>
            </w:rPr>
          </w:rPrChange>
        </w:rPr>
      </w:pPr>
      <w:ins w:id="1238" w:author="Nan Stolzenburg" w:date="2023-01-03T10:28:00Z">
        <w:r w:rsidRPr="003E0170">
          <w:rPr>
            <w:rPrChange w:id="1239" w:author="Nan Stolzenburg" w:date="2023-01-03T10:28:00Z">
              <w:rPr>
                <w:rFonts w:ascii="Georgia" w:hAnsi="Georgia"/>
              </w:rPr>
            </w:rPrChange>
          </w:rPr>
          <w:t>Maintenance: A narrative shall be provided to the Planning Board describing maintenance practices for all grassed parking areas.</w:t>
        </w:r>
      </w:ins>
    </w:p>
    <w:p w14:paraId="0465A712" w14:textId="77777777" w:rsidR="003E0170" w:rsidRPr="003E0170" w:rsidRDefault="003E0170">
      <w:pPr>
        <w:pStyle w:val="ListParagraph"/>
        <w:numPr>
          <w:ilvl w:val="2"/>
          <w:numId w:val="61"/>
        </w:numPr>
        <w:ind w:left="1440" w:right="116" w:hanging="401"/>
        <w:contextualSpacing/>
        <w:jc w:val="both"/>
        <w:rPr>
          <w:ins w:id="1240" w:author="Nan Stolzenburg" w:date="2023-01-03T10:28:00Z"/>
          <w:rPrChange w:id="1241" w:author="Nan Stolzenburg" w:date="2023-01-03T10:28:00Z">
            <w:rPr>
              <w:ins w:id="1242" w:author="Nan Stolzenburg" w:date="2023-01-03T10:28:00Z"/>
              <w:rFonts w:ascii="Georgia" w:hAnsi="Georgia"/>
            </w:rPr>
          </w:rPrChange>
        </w:rPr>
        <w:pPrChange w:id="1243" w:author="Nan Stolzenburg" w:date="2023-01-03T10:37:00Z">
          <w:pPr>
            <w:pStyle w:val="ListParagraph"/>
            <w:numPr>
              <w:ilvl w:val="2"/>
              <w:numId w:val="61"/>
            </w:numPr>
            <w:ind w:left="1541" w:right="116" w:hanging="502"/>
            <w:contextualSpacing/>
            <w:jc w:val="both"/>
          </w:pPr>
        </w:pPrChange>
      </w:pPr>
      <w:ins w:id="1244" w:author="Nan Stolzenburg" w:date="2023-01-03T10:28:00Z">
        <w:r w:rsidRPr="003E0170">
          <w:rPr>
            <w:rPrChange w:id="1245" w:author="Nan Stolzenburg" w:date="2023-01-03T10:28:00Z">
              <w:rPr>
                <w:rFonts w:ascii="Georgia" w:hAnsi="Georgia"/>
              </w:rPr>
            </w:rPrChange>
          </w:rPr>
          <w:t>Any other information deemed pertinent by the Planning Board.</w:t>
        </w:r>
      </w:ins>
    </w:p>
    <w:p w14:paraId="4AC7107D" w14:textId="77777777" w:rsidR="003E0170" w:rsidRPr="003E0170" w:rsidRDefault="003E0170" w:rsidP="003E0170">
      <w:pPr>
        <w:pStyle w:val="ListParagraph"/>
        <w:ind w:left="1541" w:right="116"/>
        <w:jc w:val="both"/>
        <w:rPr>
          <w:ins w:id="1246" w:author="Nan Stolzenburg" w:date="2023-01-03T10:28:00Z"/>
          <w:rPrChange w:id="1247" w:author="Nan Stolzenburg" w:date="2023-01-03T10:28:00Z">
            <w:rPr>
              <w:ins w:id="1248" w:author="Nan Stolzenburg" w:date="2023-01-03T10:28:00Z"/>
              <w:rFonts w:ascii="Georgia" w:hAnsi="Georgia"/>
            </w:rPr>
          </w:rPrChange>
        </w:rPr>
      </w:pPr>
    </w:p>
    <w:p w14:paraId="51D07908" w14:textId="085C8C7C" w:rsidR="003E0170" w:rsidRPr="003E0170" w:rsidRDefault="003E0170" w:rsidP="003E0170">
      <w:pPr>
        <w:pStyle w:val="ListParagraph"/>
        <w:numPr>
          <w:ilvl w:val="1"/>
          <w:numId w:val="61"/>
        </w:numPr>
        <w:ind w:right="116"/>
        <w:contextualSpacing/>
        <w:jc w:val="both"/>
        <w:rPr>
          <w:ins w:id="1249" w:author="Nan Stolzenburg" w:date="2023-01-03T10:28:00Z"/>
          <w:rPrChange w:id="1250" w:author="Nan Stolzenburg" w:date="2023-01-03T10:28:00Z">
            <w:rPr>
              <w:ins w:id="1251" w:author="Nan Stolzenburg" w:date="2023-01-03T10:28:00Z"/>
              <w:rFonts w:ascii="Georgia" w:hAnsi="Georgia"/>
            </w:rPr>
          </w:rPrChange>
        </w:rPr>
      </w:pPr>
      <w:ins w:id="1252" w:author="Nan Stolzenburg" w:date="2023-01-03T10:28:00Z">
        <w:r w:rsidRPr="003E0170">
          <w:rPr>
            <w:rPrChange w:id="1253" w:author="Nan Stolzenburg" w:date="2023-01-03T10:28:00Z">
              <w:rPr>
                <w:rFonts w:ascii="Georgia" w:hAnsi="Georgia"/>
              </w:rPr>
            </w:rPrChange>
          </w:rPr>
          <w:t>All parking lots shall be placed to the side or rear of structures to the maximum extent feasible.</w:t>
        </w:r>
      </w:ins>
      <w:r w:rsidR="003A3150">
        <w:t xml:space="preserve"> </w:t>
      </w:r>
      <w:ins w:id="1254" w:author="Nan Stolzenburg" w:date="2023-01-03T10:28:00Z">
        <w:r w:rsidRPr="003E0170">
          <w:rPr>
            <w:rPrChange w:id="1255" w:author="Nan Stolzenburg" w:date="2023-01-03T10:28:00Z">
              <w:rPr>
                <w:rFonts w:ascii="Georgia" w:hAnsi="Georgia"/>
              </w:rPr>
            </w:rPrChange>
          </w:rPr>
          <w:t xml:space="preserve">The Planning Board may require landscaping to screen and buffer the parking lot when </w:t>
        </w:r>
      </w:ins>
      <w:ins w:id="1256" w:author="Nan Stolzenburg" w:date="2023-01-04T17:15:00Z">
        <w:r w:rsidR="005364E9" w:rsidRPr="005364E9">
          <w:t>it is</w:t>
        </w:r>
      </w:ins>
      <w:ins w:id="1257" w:author="Nan Stolzenburg" w:date="2023-01-03T10:28:00Z">
        <w:r w:rsidRPr="003E0170">
          <w:rPr>
            <w:rPrChange w:id="1258" w:author="Nan Stolzenburg" w:date="2023-01-03T10:28:00Z">
              <w:rPr>
                <w:rFonts w:ascii="Georgia" w:hAnsi="Georgia"/>
              </w:rPr>
            </w:rPrChange>
          </w:rPr>
          <w:t xml:space="preserve"> proposed to be placed in a location visible from public roads or places.</w:t>
        </w:r>
      </w:ins>
      <w:r w:rsidR="003A3150">
        <w:t xml:space="preserve"> </w:t>
      </w:r>
    </w:p>
    <w:p w14:paraId="45BFF7C8" w14:textId="77777777" w:rsidR="003E0170" w:rsidRPr="003E0170" w:rsidRDefault="003E0170" w:rsidP="003E0170">
      <w:pPr>
        <w:pStyle w:val="ListParagraph"/>
        <w:numPr>
          <w:ilvl w:val="1"/>
          <w:numId w:val="61"/>
        </w:numPr>
        <w:ind w:right="116"/>
        <w:contextualSpacing/>
        <w:jc w:val="both"/>
        <w:rPr>
          <w:ins w:id="1259" w:author="Nan Stolzenburg" w:date="2023-01-03T10:28:00Z"/>
          <w:rPrChange w:id="1260" w:author="Nan Stolzenburg" w:date="2023-01-03T10:28:00Z">
            <w:rPr>
              <w:ins w:id="1261" w:author="Nan Stolzenburg" w:date="2023-01-03T10:28:00Z"/>
              <w:rFonts w:ascii="Georgia" w:hAnsi="Georgia"/>
            </w:rPr>
          </w:rPrChange>
        </w:rPr>
      </w:pPr>
      <w:ins w:id="1262" w:author="Nan Stolzenburg" w:date="2023-01-03T10:28:00Z">
        <w:r w:rsidRPr="003E0170">
          <w:rPr>
            <w:rPrChange w:id="1263" w:author="Nan Stolzenburg" w:date="2023-01-03T10:28:00Z">
              <w:rPr>
                <w:rFonts w:ascii="Georgia" w:hAnsi="Georgia"/>
              </w:rPr>
            </w:rPrChange>
          </w:rPr>
          <w:t xml:space="preserve">Regardless of parking lot surface, the Operator shall ensure adequate parking is available for Persons with Disabilities. Such parking shall meet all Americans with Disabilities Act requirements. </w:t>
        </w:r>
      </w:ins>
    </w:p>
    <w:p w14:paraId="70917F42" w14:textId="77777777" w:rsidR="003E0170" w:rsidRPr="003E0170" w:rsidRDefault="003E0170" w:rsidP="003E0170">
      <w:pPr>
        <w:pStyle w:val="ListParagraph"/>
        <w:ind w:left="1222" w:right="116"/>
        <w:jc w:val="both"/>
        <w:rPr>
          <w:ins w:id="1264" w:author="Nan Stolzenburg" w:date="2023-01-03T10:28:00Z"/>
          <w:rPrChange w:id="1265" w:author="Nan Stolzenburg" w:date="2023-01-03T10:28:00Z">
            <w:rPr>
              <w:ins w:id="1266" w:author="Nan Stolzenburg" w:date="2023-01-03T10:28:00Z"/>
              <w:rFonts w:ascii="Georgia" w:hAnsi="Georgia"/>
            </w:rPr>
          </w:rPrChange>
        </w:rPr>
      </w:pPr>
    </w:p>
    <w:p w14:paraId="18CBEB62" w14:textId="00F8C404" w:rsidR="003E0170" w:rsidRPr="003E0170" w:rsidRDefault="003E0170" w:rsidP="003E0170">
      <w:pPr>
        <w:pStyle w:val="ListParagraph"/>
        <w:numPr>
          <w:ilvl w:val="0"/>
          <w:numId w:val="61"/>
        </w:numPr>
        <w:ind w:left="810" w:right="116" w:hanging="450"/>
        <w:contextualSpacing/>
        <w:jc w:val="both"/>
        <w:rPr>
          <w:ins w:id="1267" w:author="Nan Stolzenburg" w:date="2023-01-03T10:28:00Z"/>
          <w:rPrChange w:id="1268" w:author="Nan Stolzenburg" w:date="2023-01-03T10:28:00Z">
            <w:rPr>
              <w:ins w:id="1269" w:author="Nan Stolzenburg" w:date="2023-01-03T10:28:00Z"/>
              <w:rFonts w:ascii="Georgia" w:hAnsi="Georgia"/>
            </w:rPr>
          </w:rPrChange>
        </w:rPr>
      </w:pPr>
      <w:ins w:id="1270" w:author="Nan Stolzenburg" w:date="2023-01-03T10:28:00Z">
        <w:r w:rsidRPr="003E0170">
          <w:rPr>
            <w:rPrChange w:id="1271" w:author="Nan Stolzenburg" w:date="2023-01-03T10:28:00Z">
              <w:rPr>
                <w:rFonts w:ascii="Georgia" w:hAnsi="Georgia"/>
              </w:rPr>
            </w:rPrChange>
          </w:rPr>
          <w:lastRenderedPageBreak/>
          <w:t>Neighbor Notification of Public Hearing. In addition to the public hearing notice requirements, notification to neighbors about the public hearing to be held by the Planning Board as part of its review of the special use permit application, or subsequent special use renewal, shall be accomplished as follows:</w:t>
        </w:r>
      </w:ins>
    </w:p>
    <w:p w14:paraId="6211D15C" w14:textId="1F344BF6" w:rsidR="003E0170" w:rsidRPr="003E0170" w:rsidRDefault="003E0170" w:rsidP="003E0170">
      <w:pPr>
        <w:pStyle w:val="ListParagraph"/>
        <w:numPr>
          <w:ilvl w:val="1"/>
          <w:numId w:val="61"/>
        </w:numPr>
        <w:ind w:right="116"/>
        <w:contextualSpacing/>
        <w:jc w:val="both"/>
        <w:rPr>
          <w:ins w:id="1272" w:author="Nan Stolzenburg" w:date="2023-01-03T10:28:00Z"/>
          <w:rPrChange w:id="1273" w:author="Nan Stolzenburg" w:date="2023-01-03T10:28:00Z">
            <w:rPr>
              <w:ins w:id="1274" w:author="Nan Stolzenburg" w:date="2023-01-03T10:28:00Z"/>
              <w:rFonts w:ascii="Georgia" w:hAnsi="Georgia"/>
            </w:rPr>
          </w:rPrChange>
        </w:rPr>
      </w:pPr>
      <w:ins w:id="1275" w:author="Nan Stolzenburg" w:date="2023-01-03T10:28:00Z">
        <w:r w:rsidRPr="003E0170">
          <w:rPr>
            <w:rPrChange w:id="1276" w:author="Nan Stolzenburg" w:date="2023-01-03T10:28:00Z">
              <w:rPr>
                <w:rFonts w:ascii="Georgia" w:hAnsi="Georgia"/>
              </w:rPr>
            </w:rPrChange>
          </w:rPr>
          <w:t>The Planning Board shall require a notification provided by certified mail to all owners of real property within 1,200 feet of the exterior boundaries of the parcel 30 days prior to the date of</w:t>
        </w:r>
      </w:ins>
      <w:r w:rsidR="003A3150">
        <w:t xml:space="preserve"> </w:t>
      </w:r>
      <w:ins w:id="1277" w:author="Nan Stolzenburg" w:date="2023-01-03T10:28:00Z">
        <w:r w:rsidRPr="003E0170">
          <w:rPr>
            <w:rPrChange w:id="1278" w:author="Nan Stolzenburg" w:date="2023-01-03T10:28:00Z">
              <w:rPr>
                <w:rFonts w:ascii="Georgia" w:hAnsi="Georgia"/>
              </w:rPr>
            </w:rPrChange>
          </w:rPr>
          <w:t>the public hearing to consider a special use permit application or a special use permit renewal application.</w:t>
        </w:r>
      </w:ins>
    </w:p>
    <w:p w14:paraId="03171447" w14:textId="77777777" w:rsidR="003E0170" w:rsidRPr="003E0170" w:rsidRDefault="003E0170" w:rsidP="003E0170">
      <w:pPr>
        <w:pStyle w:val="ListParagraph"/>
        <w:ind w:left="1222" w:right="116"/>
        <w:jc w:val="both"/>
        <w:rPr>
          <w:ins w:id="1279" w:author="Nan Stolzenburg" w:date="2023-01-03T10:28:00Z"/>
          <w:rPrChange w:id="1280" w:author="Nan Stolzenburg" w:date="2023-01-03T10:28:00Z">
            <w:rPr>
              <w:ins w:id="1281" w:author="Nan Stolzenburg" w:date="2023-01-03T10:28:00Z"/>
              <w:rFonts w:ascii="Georgia" w:hAnsi="Georgia"/>
            </w:rPr>
          </w:rPrChange>
        </w:rPr>
      </w:pPr>
    </w:p>
    <w:p w14:paraId="4A956C4E" w14:textId="018DC3EC" w:rsidR="003E0170" w:rsidRPr="003E0170" w:rsidRDefault="003E0170" w:rsidP="003A15DE">
      <w:pPr>
        <w:pStyle w:val="ListParagraph"/>
        <w:numPr>
          <w:ilvl w:val="1"/>
          <w:numId w:val="61"/>
        </w:numPr>
        <w:ind w:right="116"/>
        <w:contextualSpacing/>
        <w:jc w:val="both"/>
        <w:rPr>
          <w:ins w:id="1282" w:author="Nan Stolzenburg" w:date="2023-01-03T10:28:00Z"/>
          <w:rPrChange w:id="1283" w:author="Nan Stolzenburg" w:date="2023-01-03T10:28:00Z">
            <w:rPr>
              <w:ins w:id="1284" w:author="Nan Stolzenburg" w:date="2023-01-03T10:28:00Z"/>
              <w:rFonts w:ascii="Georgia" w:hAnsi="Georgia"/>
            </w:rPr>
          </w:rPrChange>
        </w:rPr>
      </w:pPr>
      <w:ins w:id="1285" w:author="Nan Stolzenburg" w:date="2023-01-03T10:28:00Z">
        <w:r w:rsidRPr="003E0170">
          <w:rPr>
            <w:rPrChange w:id="1286" w:author="Nan Stolzenburg" w:date="2023-01-03T10:28:00Z">
              <w:rPr>
                <w:rFonts w:ascii="Georgia" w:hAnsi="Georgia"/>
              </w:rPr>
            </w:rPrChange>
          </w:rPr>
          <w:t xml:space="preserve">Operational Limitations. </w:t>
        </w:r>
      </w:ins>
      <w:ins w:id="1287" w:author="Nan Stolzenburg" w:date="2023-01-03T10:38:00Z">
        <w:r w:rsidR="003A15DE">
          <w:t>N</w:t>
        </w:r>
      </w:ins>
      <w:ins w:id="1288" w:author="Nan Stolzenburg" w:date="2023-01-03T10:28:00Z">
        <w:r w:rsidRPr="003E0170">
          <w:rPr>
            <w:rPrChange w:id="1289" w:author="Nan Stolzenburg" w:date="2023-01-03T10:28:00Z">
              <w:rPr>
                <w:rFonts w:ascii="Georgia" w:hAnsi="Georgia"/>
              </w:rPr>
            </w:rPrChange>
          </w:rPr>
          <w:t xml:space="preserve">o </w:t>
        </w:r>
      </w:ins>
      <w:ins w:id="1290" w:author="Nan Stolzenburg" w:date="2023-01-03T10:31:00Z">
        <w:r>
          <w:t>Special Event Venue</w:t>
        </w:r>
      </w:ins>
      <w:ins w:id="1291" w:author="Nan Stolzenburg" w:date="2023-01-03T10:28:00Z">
        <w:r w:rsidRPr="003E0170">
          <w:rPr>
            <w:rPrChange w:id="1292" w:author="Nan Stolzenburg" w:date="2023-01-03T10:28:00Z">
              <w:rPr>
                <w:rFonts w:ascii="Georgia" w:hAnsi="Georgia"/>
              </w:rPr>
            </w:rPrChange>
          </w:rPr>
          <w:t xml:space="preserve"> shall be allowed to exceed an attendance level of 250 people, including guests and support staff, nor may any special event last longer than 2 consecutive days, not including set-up and take down. </w:t>
        </w:r>
      </w:ins>
    </w:p>
    <w:p w14:paraId="6168B96F" w14:textId="77777777" w:rsidR="003E0170" w:rsidRPr="003E0170" w:rsidRDefault="003E0170" w:rsidP="003E0170">
      <w:pPr>
        <w:pStyle w:val="ListParagraph"/>
        <w:ind w:left="1222" w:right="116"/>
        <w:jc w:val="both"/>
        <w:rPr>
          <w:ins w:id="1293" w:author="Nan Stolzenburg" w:date="2023-01-03T10:28:00Z"/>
          <w:rPrChange w:id="1294" w:author="Nan Stolzenburg" w:date="2023-01-03T10:28:00Z">
            <w:rPr>
              <w:ins w:id="1295" w:author="Nan Stolzenburg" w:date="2023-01-03T10:28:00Z"/>
              <w:rFonts w:ascii="Georgia" w:hAnsi="Georgia"/>
            </w:rPr>
          </w:rPrChange>
        </w:rPr>
      </w:pPr>
    </w:p>
    <w:p w14:paraId="08920A93" w14:textId="24B5BFEF" w:rsidR="003E0170" w:rsidRPr="003E0170" w:rsidRDefault="003E0170" w:rsidP="003E0170">
      <w:pPr>
        <w:pStyle w:val="ListParagraph"/>
        <w:numPr>
          <w:ilvl w:val="0"/>
          <w:numId w:val="61"/>
        </w:numPr>
        <w:ind w:left="810" w:right="116" w:hanging="450"/>
        <w:contextualSpacing/>
        <w:jc w:val="both"/>
        <w:rPr>
          <w:ins w:id="1296" w:author="Nan Stolzenburg" w:date="2023-01-03T10:28:00Z"/>
          <w:rPrChange w:id="1297" w:author="Nan Stolzenburg" w:date="2023-01-03T10:28:00Z">
            <w:rPr>
              <w:ins w:id="1298" w:author="Nan Stolzenburg" w:date="2023-01-03T10:28:00Z"/>
              <w:rFonts w:ascii="Georgia" w:hAnsi="Georgia"/>
            </w:rPr>
          </w:rPrChange>
        </w:rPr>
      </w:pPr>
      <w:ins w:id="1299" w:author="Nan Stolzenburg" w:date="2023-01-03T10:28:00Z">
        <w:r w:rsidRPr="003E0170">
          <w:rPr>
            <w:rPrChange w:id="1300" w:author="Nan Stolzenburg" w:date="2023-01-03T10:28:00Z">
              <w:rPr>
                <w:rFonts w:ascii="Georgia" w:hAnsi="Georgia"/>
              </w:rPr>
            </w:rPrChange>
          </w:rPr>
          <w:t xml:space="preserve">Planning Board Review Criteria. The following factors shall be assessed in the processing and review of a special use permit application pursuant to this section. No special use permit application shall be granted unless the Planning Board finds that the </w:t>
        </w:r>
      </w:ins>
      <w:ins w:id="1301" w:author="Nan Stolzenburg" w:date="2023-01-03T10:31:00Z">
        <w:r>
          <w:t>Special Event Venue</w:t>
        </w:r>
      </w:ins>
      <w:ins w:id="1302" w:author="Nan Stolzenburg" w:date="2023-01-03T10:28:00Z">
        <w:r w:rsidRPr="003E0170">
          <w:rPr>
            <w:rPrChange w:id="1303" w:author="Nan Stolzenburg" w:date="2023-01-03T10:28:00Z">
              <w:rPr>
                <w:rFonts w:ascii="Georgia" w:hAnsi="Georgia"/>
              </w:rPr>
            </w:rPrChange>
          </w:rPr>
          <w:t xml:space="preserve">, as approved, complies with all of the standards and operational limitations set forth in this </w:t>
        </w:r>
      </w:ins>
      <w:ins w:id="1304" w:author="Nan Stolzenburg" w:date="2023-01-03T10:38:00Z">
        <w:r w:rsidR="003A15DE">
          <w:t>Lo</w:t>
        </w:r>
      </w:ins>
      <w:ins w:id="1305" w:author="Nan Stolzenburg" w:date="2023-01-03T10:39:00Z">
        <w:r w:rsidR="003A15DE">
          <w:t xml:space="preserve">cal </w:t>
        </w:r>
      </w:ins>
      <w:ins w:id="1306" w:author="Nan Stolzenburg" w:date="2023-01-03T10:28:00Z">
        <w:r w:rsidRPr="003E0170">
          <w:rPr>
            <w:rPrChange w:id="1307" w:author="Nan Stolzenburg" w:date="2023-01-03T10:28:00Z">
              <w:rPr>
                <w:rFonts w:ascii="Georgia" w:hAnsi="Georgia"/>
              </w:rPr>
            </w:rPrChange>
          </w:rPr>
          <w:t xml:space="preserve">Law for </w:t>
        </w:r>
      </w:ins>
      <w:ins w:id="1308" w:author="Nan Stolzenburg" w:date="2023-01-03T10:32:00Z">
        <w:r>
          <w:t>Special Event Venues</w:t>
        </w:r>
      </w:ins>
      <w:ins w:id="1309" w:author="Nan Stolzenburg" w:date="2023-01-03T10:28:00Z">
        <w:r w:rsidRPr="003E0170">
          <w:rPr>
            <w:rPrChange w:id="1310" w:author="Nan Stolzenburg" w:date="2023-01-03T10:28:00Z">
              <w:rPr>
                <w:rFonts w:ascii="Georgia" w:hAnsi="Georgia"/>
              </w:rPr>
            </w:rPrChange>
          </w:rPr>
          <w:t>, and that it will be compatible with surrounding land uses as follows:</w:t>
        </w:r>
      </w:ins>
    </w:p>
    <w:p w14:paraId="65AC5861" w14:textId="07A63B93" w:rsidR="003E0170" w:rsidRPr="003E0170" w:rsidRDefault="003E0170" w:rsidP="003E0170">
      <w:pPr>
        <w:pStyle w:val="ListParagraph"/>
        <w:numPr>
          <w:ilvl w:val="1"/>
          <w:numId w:val="61"/>
        </w:numPr>
        <w:ind w:right="116"/>
        <w:contextualSpacing/>
        <w:jc w:val="both"/>
        <w:rPr>
          <w:ins w:id="1311" w:author="Nan Stolzenburg" w:date="2023-01-03T10:28:00Z"/>
          <w:rPrChange w:id="1312" w:author="Nan Stolzenburg" w:date="2023-01-03T10:28:00Z">
            <w:rPr>
              <w:ins w:id="1313" w:author="Nan Stolzenburg" w:date="2023-01-03T10:28:00Z"/>
              <w:rFonts w:ascii="Georgia" w:hAnsi="Georgia"/>
            </w:rPr>
          </w:rPrChange>
        </w:rPr>
      </w:pPr>
      <w:ins w:id="1314" w:author="Nan Stolzenburg" w:date="2023-01-03T10:28:00Z">
        <w:r w:rsidRPr="003E0170">
          <w:rPr>
            <w:rPrChange w:id="1315" w:author="Nan Stolzenburg" w:date="2023-01-03T10:28:00Z">
              <w:rPr>
                <w:rFonts w:ascii="Georgia" w:hAnsi="Georgia"/>
              </w:rPr>
            </w:rPrChange>
          </w:rPr>
          <w:t>The design of the special events facility in terms of its physical and operating characteristics shall be compatible with existing land uses in the neighborhood</w:t>
        </w:r>
      </w:ins>
      <w:ins w:id="1316" w:author="Nan Stolzenburg" w:date="2023-01-03T10:39:00Z">
        <w:r w:rsidR="003A15DE">
          <w:t xml:space="preserve"> </w:t>
        </w:r>
      </w:ins>
      <w:ins w:id="1317" w:author="Nan Stolzenburg" w:date="2023-01-03T10:28:00Z">
        <w:r w:rsidRPr="003E0170">
          <w:rPr>
            <w:rPrChange w:id="1318" w:author="Nan Stolzenburg" w:date="2023-01-03T10:28:00Z">
              <w:rPr>
                <w:rFonts w:ascii="Georgia" w:hAnsi="Georgia"/>
              </w:rPr>
            </w:rPrChange>
          </w:rPr>
          <w:t>and Town.</w:t>
        </w:r>
      </w:ins>
    </w:p>
    <w:p w14:paraId="1FC77D2C" w14:textId="77777777" w:rsidR="003E0170" w:rsidRPr="003E0170" w:rsidRDefault="003E0170" w:rsidP="003E0170">
      <w:pPr>
        <w:pStyle w:val="ListParagraph"/>
        <w:ind w:left="1222" w:right="116"/>
        <w:jc w:val="both"/>
        <w:rPr>
          <w:ins w:id="1319" w:author="Nan Stolzenburg" w:date="2023-01-03T10:28:00Z"/>
          <w:rPrChange w:id="1320" w:author="Nan Stolzenburg" w:date="2023-01-03T10:28:00Z">
            <w:rPr>
              <w:ins w:id="1321" w:author="Nan Stolzenburg" w:date="2023-01-03T10:28:00Z"/>
              <w:rFonts w:ascii="Georgia" w:hAnsi="Georgia"/>
            </w:rPr>
          </w:rPrChange>
        </w:rPr>
      </w:pPr>
    </w:p>
    <w:p w14:paraId="4319C518" w14:textId="2A31F063" w:rsidR="003E0170" w:rsidRPr="003E0170" w:rsidRDefault="003E0170" w:rsidP="003E0170">
      <w:pPr>
        <w:pStyle w:val="ListParagraph"/>
        <w:numPr>
          <w:ilvl w:val="1"/>
          <w:numId w:val="61"/>
        </w:numPr>
        <w:ind w:right="116"/>
        <w:contextualSpacing/>
        <w:jc w:val="both"/>
        <w:rPr>
          <w:ins w:id="1322" w:author="Nan Stolzenburg" w:date="2023-01-03T10:28:00Z"/>
          <w:rPrChange w:id="1323" w:author="Nan Stolzenburg" w:date="2023-01-03T10:28:00Z">
            <w:rPr>
              <w:ins w:id="1324" w:author="Nan Stolzenburg" w:date="2023-01-03T10:28:00Z"/>
              <w:rFonts w:ascii="Georgia" w:hAnsi="Georgia"/>
            </w:rPr>
          </w:rPrChange>
        </w:rPr>
      </w:pPr>
      <w:ins w:id="1325" w:author="Nan Stolzenburg" w:date="2023-01-03T10:28:00Z">
        <w:r w:rsidRPr="003E0170">
          <w:rPr>
            <w:rPrChange w:id="1326" w:author="Nan Stolzenburg" w:date="2023-01-03T10:28:00Z">
              <w:rPr>
                <w:rFonts w:ascii="Georgia" w:hAnsi="Georgia"/>
              </w:rPr>
            </w:rPrChange>
          </w:rPr>
          <w:t xml:space="preserve">The intensity of the use proposed shall be compatible with the density of the surrounding area. The Planning Board may take into consideration the size of the parcel proposed for the </w:t>
        </w:r>
      </w:ins>
      <w:ins w:id="1327" w:author="Nan Stolzenburg" w:date="2023-01-03T10:31:00Z">
        <w:r>
          <w:t>Special Event Venue</w:t>
        </w:r>
      </w:ins>
      <w:ins w:id="1328" w:author="Nan Stolzenburg" w:date="2023-01-03T10:28:00Z">
        <w:r w:rsidRPr="003E0170">
          <w:rPr>
            <w:rPrChange w:id="1329" w:author="Nan Stolzenburg" w:date="2023-01-03T10:28:00Z">
              <w:rPr>
                <w:rFonts w:ascii="Georgia" w:hAnsi="Georgia"/>
              </w:rPr>
            </w:rPrChange>
          </w:rPr>
          <w:t xml:space="preserve"> and the size of surrounding parcels.</w:t>
        </w:r>
      </w:ins>
    </w:p>
    <w:p w14:paraId="4EAB07D4" w14:textId="77777777" w:rsidR="003E0170" w:rsidRPr="003E0170" w:rsidRDefault="003E0170" w:rsidP="003E0170">
      <w:pPr>
        <w:pStyle w:val="ListParagraph"/>
        <w:jc w:val="both"/>
        <w:rPr>
          <w:ins w:id="1330" w:author="Nan Stolzenburg" w:date="2023-01-03T10:28:00Z"/>
          <w:rPrChange w:id="1331" w:author="Nan Stolzenburg" w:date="2023-01-03T10:28:00Z">
            <w:rPr>
              <w:ins w:id="1332" w:author="Nan Stolzenburg" w:date="2023-01-03T10:28:00Z"/>
              <w:rFonts w:ascii="Georgia" w:hAnsi="Georgia"/>
            </w:rPr>
          </w:rPrChange>
        </w:rPr>
      </w:pPr>
    </w:p>
    <w:p w14:paraId="12582F41" w14:textId="1F32382A" w:rsidR="003E0170" w:rsidRPr="003E0170" w:rsidRDefault="003E0170" w:rsidP="003E0170">
      <w:pPr>
        <w:pStyle w:val="ListParagraph"/>
        <w:numPr>
          <w:ilvl w:val="1"/>
          <w:numId w:val="61"/>
        </w:numPr>
        <w:ind w:right="116"/>
        <w:contextualSpacing/>
        <w:jc w:val="both"/>
        <w:rPr>
          <w:ins w:id="1333" w:author="Nan Stolzenburg" w:date="2023-01-03T10:28:00Z"/>
          <w:rPrChange w:id="1334" w:author="Nan Stolzenburg" w:date="2023-01-03T10:28:00Z">
            <w:rPr>
              <w:ins w:id="1335" w:author="Nan Stolzenburg" w:date="2023-01-03T10:28:00Z"/>
              <w:rFonts w:ascii="Georgia" w:hAnsi="Georgia"/>
            </w:rPr>
          </w:rPrChange>
        </w:rPr>
      </w:pPr>
      <w:ins w:id="1336" w:author="Nan Stolzenburg" w:date="2023-01-03T10:28:00Z">
        <w:r w:rsidRPr="003E0170">
          <w:rPr>
            <w:rPrChange w:id="1337" w:author="Nan Stolzenburg" w:date="2023-01-03T10:28:00Z">
              <w:rPr>
                <w:rFonts w:ascii="Georgia" w:hAnsi="Georgia"/>
              </w:rPr>
            </w:rPrChange>
          </w:rPr>
          <w:t xml:space="preserve">The distance to surrounding noise receptors, including residences, from the </w:t>
        </w:r>
      </w:ins>
      <w:ins w:id="1338" w:author="Nan Stolzenburg" w:date="2023-01-03T10:31:00Z">
        <w:r>
          <w:t>Special Event Venue</w:t>
        </w:r>
      </w:ins>
      <w:ins w:id="1339" w:author="Nan Stolzenburg" w:date="2023-01-03T10:28:00Z">
        <w:r w:rsidRPr="003E0170">
          <w:rPr>
            <w:rPrChange w:id="1340" w:author="Nan Stolzenburg" w:date="2023-01-03T10:28:00Z">
              <w:rPr>
                <w:rFonts w:ascii="Georgia" w:hAnsi="Georgia"/>
              </w:rPr>
            </w:rPrChange>
          </w:rPr>
          <w:t xml:space="preserve"> is such that adverse impacts are eliminated or mitigated.</w:t>
        </w:r>
      </w:ins>
    </w:p>
    <w:p w14:paraId="5C197EEB" w14:textId="77777777" w:rsidR="003E0170" w:rsidRPr="003E0170" w:rsidRDefault="003E0170" w:rsidP="003E0170">
      <w:pPr>
        <w:pStyle w:val="ListParagraph"/>
        <w:jc w:val="both"/>
        <w:rPr>
          <w:ins w:id="1341" w:author="Nan Stolzenburg" w:date="2023-01-03T10:28:00Z"/>
          <w:rPrChange w:id="1342" w:author="Nan Stolzenburg" w:date="2023-01-03T10:28:00Z">
            <w:rPr>
              <w:ins w:id="1343" w:author="Nan Stolzenburg" w:date="2023-01-03T10:28:00Z"/>
              <w:rFonts w:ascii="Georgia" w:hAnsi="Georgia"/>
            </w:rPr>
          </w:rPrChange>
        </w:rPr>
      </w:pPr>
    </w:p>
    <w:p w14:paraId="5926E0F3" w14:textId="21744354" w:rsidR="003E0170" w:rsidRPr="003E0170" w:rsidRDefault="003E0170" w:rsidP="003E0170">
      <w:pPr>
        <w:pStyle w:val="ListParagraph"/>
        <w:numPr>
          <w:ilvl w:val="1"/>
          <w:numId w:val="61"/>
        </w:numPr>
        <w:ind w:right="116"/>
        <w:contextualSpacing/>
        <w:jc w:val="both"/>
        <w:rPr>
          <w:ins w:id="1344" w:author="Nan Stolzenburg" w:date="2023-01-03T10:28:00Z"/>
          <w:rPrChange w:id="1345" w:author="Nan Stolzenburg" w:date="2023-01-03T10:28:00Z">
            <w:rPr>
              <w:ins w:id="1346" w:author="Nan Stolzenburg" w:date="2023-01-03T10:28:00Z"/>
              <w:rFonts w:ascii="Georgia" w:hAnsi="Georgia"/>
            </w:rPr>
          </w:rPrChange>
        </w:rPr>
      </w:pPr>
      <w:ins w:id="1347" w:author="Nan Stolzenburg" w:date="2023-01-03T10:28:00Z">
        <w:r w:rsidRPr="003E0170">
          <w:rPr>
            <w:rPrChange w:id="1348" w:author="Nan Stolzenburg" w:date="2023-01-03T10:28:00Z">
              <w:rPr>
                <w:rFonts w:ascii="Georgia" w:hAnsi="Georgia"/>
              </w:rPr>
            </w:rPrChange>
          </w:rPr>
          <w:t xml:space="preserve">The type of sound generated by the </w:t>
        </w:r>
      </w:ins>
      <w:ins w:id="1349" w:author="Nan Stolzenburg" w:date="2023-01-03T10:31:00Z">
        <w:r>
          <w:t>Special Event Venue</w:t>
        </w:r>
      </w:ins>
      <w:ins w:id="1350" w:author="Nan Stolzenburg" w:date="2023-01-03T10:28:00Z">
        <w:r w:rsidRPr="003E0170">
          <w:rPr>
            <w:rPrChange w:id="1351" w:author="Nan Stolzenburg" w:date="2023-01-03T10:28:00Z">
              <w:rPr>
                <w:rFonts w:ascii="Georgia" w:hAnsi="Georgia"/>
              </w:rPr>
            </w:rPrChange>
          </w:rPr>
          <w:t xml:space="preserve"> shall be considered and the location where amplified and non-amplified music may take place shall be considered.</w:t>
        </w:r>
      </w:ins>
    </w:p>
    <w:p w14:paraId="4390B37A" w14:textId="77777777" w:rsidR="003E0170" w:rsidRPr="003E0170" w:rsidRDefault="003E0170" w:rsidP="003E0170">
      <w:pPr>
        <w:pStyle w:val="ListParagraph"/>
        <w:jc w:val="both"/>
        <w:rPr>
          <w:ins w:id="1352" w:author="Nan Stolzenburg" w:date="2023-01-03T10:28:00Z"/>
          <w:rPrChange w:id="1353" w:author="Nan Stolzenburg" w:date="2023-01-03T10:28:00Z">
            <w:rPr>
              <w:ins w:id="1354" w:author="Nan Stolzenburg" w:date="2023-01-03T10:28:00Z"/>
              <w:rFonts w:ascii="Georgia" w:hAnsi="Georgia"/>
            </w:rPr>
          </w:rPrChange>
        </w:rPr>
      </w:pPr>
    </w:p>
    <w:p w14:paraId="21422A10" w14:textId="77777777" w:rsidR="003E0170" w:rsidRPr="003E0170" w:rsidRDefault="003E0170" w:rsidP="003E0170">
      <w:pPr>
        <w:pStyle w:val="ListParagraph"/>
        <w:numPr>
          <w:ilvl w:val="1"/>
          <w:numId w:val="61"/>
        </w:numPr>
        <w:ind w:right="116"/>
        <w:contextualSpacing/>
        <w:jc w:val="both"/>
        <w:rPr>
          <w:ins w:id="1355" w:author="Nan Stolzenburg" w:date="2023-01-03T10:28:00Z"/>
          <w:rPrChange w:id="1356" w:author="Nan Stolzenburg" w:date="2023-01-03T10:28:00Z">
            <w:rPr>
              <w:ins w:id="1357" w:author="Nan Stolzenburg" w:date="2023-01-03T10:28:00Z"/>
              <w:rFonts w:ascii="Georgia" w:hAnsi="Georgia"/>
            </w:rPr>
          </w:rPrChange>
        </w:rPr>
      </w:pPr>
      <w:ins w:id="1358" w:author="Nan Stolzenburg" w:date="2023-01-03T10:28:00Z">
        <w:r w:rsidRPr="003E0170">
          <w:rPr>
            <w:rPrChange w:id="1359" w:author="Nan Stolzenburg" w:date="2023-01-03T10:28:00Z">
              <w:rPr>
                <w:rFonts w:ascii="Georgia" w:hAnsi="Georgia"/>
              </w:rPr>
            </w:rPrChange>
          </w:rPr>
          <w:t>The location of noise producing activities such as stages, party areas, speakers, temporary tents, and dance floors, including whether such activities may take place entirely within enclosed structures, partially enclosed structures, or in outdoor areas and their proximity to surrounding noise receptors shall be considered.</w:t>
        </w:r>
      </w:ins>
    </w:p>
    <w:p w14:paraId="02545A05" w14:textId="77777777" w:rsidR="003E0170" w:rsidRPr="003E0170" w:rsidRDefault="003E0170" w:rsidP="003E0170">
      <w:pPr>
        <w:pStyle w:val="ListParagraph"/>
        <w:jc w:val="both"/>
        <w:rPr>
          <w:ins w:id="1360" w:author="Nan Stolzenburg" w:date="2023-01-03T10:28:00Z"/>
          <w:rPrChange w:id="1361" w:author="Nan Stolzenburg" w:date="2023-01-03T10:28:00Z">
            <w:rPr>
              <w:ins w:id="1362" w:author="Nan Stolzenburg" w:date="2023-01-03T10:28:00Z"/>
              <w:rFonts w:ascii="Georgia" w:hAnsi="Georgia"/>
            </w:rPr>
          </w:rPrChange>
        </w:rPr>
      </w:pPr>
    </w:p>
    <w:p w14:paraId="790E19C0" w14:textId="77777777" w:rsidR="003E0170" w:rsidRPr="003E0170" w:rsidRDefault="003E0170" w:rsidP="003E0170">
      <w:pPr>
        <w:pStyle w:val="ListParagraph"/>
        <w:numPr>
          <w:ilvl w:val="1"/>
          <w:numId w:val="61"/>
        </w:numPr>
        <w:ind w:right="116"/>
        <w:contextualSpacing/>
        <w:jc w:val="both"/>
        <w:rPr>
          <w:ins w:id="1363" w:author="Nan Stolzenburg" w:date="2023-01-03T10:28:00Z"/>
          <w:rPrChange w:id="1364" w:author="Nan Stolzenburg" w:date="2023-01-03T10:28:00Z">
            <w:rPr>
              <w:ins w:id="1365" w:author="Nan Stolzenburg" w:date="2023-01-03T10:28:00Z"/>
              <w:rFonts w:ascii="Georgia" w:hAnsi="Georgia"/>
            </w:rPr>
          </w:rPrChange>
        </w:rPr>
      </w:pPr>
      <w:ins w:id="1366" w:author="Nan Stolzenburg" w:date="2023-01-03T10:28:00Z">
        <w:r w:rsidRPr="003E0170">
          <w:rPr>
            <w:rPrChange w:id="1367" w:author="Nan Stolzenburg" w:date="2023-01-03T10:28:00Z">
              <w:rPr>
                <w:rFonts w:ascii="Georgia" w:hAnsi="Georgia"/>
              </w:rPr>
            </w:rPrChange>
          </w:rPr>
          <w:t>The allowed number of events per year, frequency of events, and allowed number of guests and support staff that may occupy the site at any given time shall be considered.</w:t>
        </w:r>
      </w:ins>
    </w:p>
    <w:p w14:paraId="2CFED3D7" w14:textId="77777777" w:rsidR="003E0170" w:rsidRPr="003E0170" w:rsidRDefault="003E0170" w:rsidP="003E0170">
      <w:pPr>
        <w:pStyle w:val="ListParagraph"/>
        <w:rPr>
          <w:ins w:id="1368" w:author="Nan Stolzenburg" w:date="2023-01-03T10:28:00Z"/>
          <w:rPrChange w:id="1369" w:author="Nan Stolzenburg" w:date="2023-01-03T10:28:00Z">
            <w:rPr>
              <w:ins w:id="1370" w:author="Nan Stolzenburg" w:date="2023-01-03T10:28:00Z"/>
              <w:rFonts w:ascii="Georgia" w:hAnsi="Georgia"/>
            </w:rPr>
          </w:rPrChange>
        </w:rPr>
      </w:pPr>
    </w:p>
    <w:p w14:paraId="471197AD" w14:textId="704C9096" w:rsidR="003E0170" w:rsidRPr="003E0170" w:rsidRDefault="003E0170" w:rsidP="003E0170">
      <w:pPr>
        <w:pStyle w:val="ListParagraph"/>
        <w:numPr>
          <w:ilvl w:val="0"/>
          <w:numId w:val="61"/>
        </w:numPr>
        <w:ind w:left="720" w:right="116" w:hanging="360"/>
        <w:contextualSpacing/>
        <w:jc w:val="both"/>
        <w:rPr>
          <w:ins w:id="1371" w:author="Nan Stolzenburg" w:date="2023-01-03T10:28:00Z"/>
          <w:rPrChange w:id="1372" w:author="Nan Stolzenburg" w:date="2023-01-03T10:28:00Z">
            <w:rPr>
              <w:ins w:id="1373" w:author="Nan Stolzenburg" w:date="2023-01-03T10:28:00Z"/>
              <w:rFonts w:ascii="Georgia" w:hAnsi="Georgia"/>
            </w:rPr>
          </w:rPrChange>
        </w:rPr>
      </w:pPr>
      <w:ins w:id="1374" w:author="Nan Stolzenburg" w:date="2023-01-03T10:28:00Z">
        <w:r w:rsidRPr="003E0170">
          <w:rPr>
            <w:rPrChange w:id="1375" w:author="Nan Stolzenburg" w:date="2023-01-03T10:28:00Z">
              <w:rPr>
                <w:rFonts w:ascii="Georgia" w:hAnsi="Georgia"/>
              </w:rPr>
            </w:rPrChange>
          </w:rPr>
          <w:t>Renewals.</w:t>
        </w:r>
      </w:ins>
      <w:r w:rsidR="003A3150">
        <w:t xml:space="preserve"> </w:t>
      </w:r>
      <w:ins w:id="1376" w:author="Nan Stolzenburg" w:date="2023-01-03T10:28:00Z">
        <w:r w:rsidRPr="003E0170">
          <w:rPr>
            <w:rPrChange w:id="1377" w:author="Nan Stolzenburg" w:date="2023-01-03T10:28:00Z">
              <w:rPr>
                <w:rFonts w:ascii="Georgia" w:hAnsi="Georgia"/>
              </w:rPr>
            </w:rPrChange>
          </w:rPr>
          <w:t>In reviewing applications for the renewal of a Special Events special use permit, the Planning Board shall review all operations of the site, determine how well the facility meets the special use permit conditions imposed by the Planning Board previously, especially meeting conditions relating to noise, lighting impacts and traffic, evaluate whether any issues or complaints have arisen, and shall review an up-to-date site plan and event management plan.</w:t>
        </w:r>
      </w:ins>
      <w:r w:rsidR="003A3150">
        <w:t xml:space="preserve"> </w:t>
      </w:r>
    </w:p>
    <w:p w14:paraId="08F4A703" w14:textId="77777777" w:rsidR="003E0170" w:rsidRPr="003E0170" w:rsidRDefault="003E0170" w:rsidP="003E0170">
      <w:pPr>
        <w:pStyle w:val="ListParagraph"/>
        <w:rPr>
          <w:ins w:id="1378" w:author="Nan Stolzenburg" w:date="2023-01-03T10:28:00Z"/>
          <w:rPrChange w:id="1379" w:author="Nan Stolzenburg" w:date="2023-01-03T10:28:00Z">
            <w:rPr>
              <w:ins w:id="1380" w:author="Nan Stolzenburg" w:date="2023-01-03T10:28:00Z"/>
              <w:rFonts w:ascii="Georgia" w:hAnsi="Georgia"/>
            </w:rPr>
          </w:rPrChange>
        </w:rPr>
      </w:pPr>
    </w:p>
    <w:p w14:paraId="0F802270" w14:textId="65CFD091" w:rsidR="003E0170" w:rsidRPr="003E0170" w:rsidRDefault="003A15DE" w:rsidP="003E0170">
      <w:pPr>
        <w:pStyle w:val="ListParagraph"/>
        <w:ind w:left="1260" w:right="116" w:hanging="540"/>
        <w:jc w:val="both"/>
        <w:rPr>
          <w:ins w:id="1381" w:author="Nan Stolzenburg" w:date="2023-01-03T10:28:00Z"/>
          <w:rPrChange w:id="1382" w:author="Nan Stolzenburg" w:date="2023-01-03T10:28:00Z">
            <w:rPr>
              <w:ins w:id="1383" w:author="Nan Stolzenburg" w:date="2023-01-03T10:28:00Z"/>
              <w:rFonts w:ascii="Georgia" w:hAnsi="Georgia"/>
            </w:rPr>
          </w:rPrChange>
        </w:rPr>
      </w:pPr>
      <w:ins w:id="1384" w:author="Nan Stolzenburg" w:date="2023-01-03T10:39:00Z">
        <w:r>
          <w:t>1</w:t>
        </w:r>
      </w:ins>
      <w:ins w:id="1385" w:author="Nan Stolzenburg" w:date="2023-01-03T10:28:00Z">
        <w:r w:rsidR="003E0170" w:rsidRPr="003E0170">
          <w:rPr>
            <w:rPrChange w:id="1386" w:author="Nan Stolzenburg" w:date="2023-01-03T10:28:00Z">
              <w:rPr>
                <w:rFonts w:ascii="Georgia" w:hAnsi="Georgia"/>
              </w:rPr>
            </w:rPrChange>
          </w:rPr>
          <w:t xml:space="preserve">. </w:t>
        </w:r>
        <w:r w:rsidR="003E0170" w:rsidRPr="003E0170">
          <w:rPr>
            <w:rPrChange w:id="1387" w:author="Nan Stolzenburg" w:date="2023-01-03T10:28:00Z">
              <w:rPr>
                <w:rFonts w:ascii="Georgia" w:hAnsi="Georgia"/>
              </w:rPr>
            </w:rPrChange>
          </w:rPr>
          <w:tab/>
          <w:t xml:space="preserve">The Planning Board shall, during the review </w:t>
        </w:r>
      </w:ins>
      <w:ins w:id="1388" w:author="Nan Stolzenburg" w:date="2023-01-04T17:15:00Z">
        <w:r w:rsidR="005364E9" w:rsidRPr="005364E9">
          <w:t>of</w:t>
        </w:r>
      </w:ins>
      <w:ins w:id="1389" w:author="Nan Stolzenburg" w:date="2023-01-03T10:28:00Z">
        <w:r w:rsidR="003E0170" w:rsidRPr="003E0170">
          <w:rPr>
            <w:rPrChange w:id="1390" w:author="Nan Stolzenburg" w:date="2023-01-03T10:28:00Z">
              <w:rPr>
                <w:rFonts w:ascii="Georgia" w:hAnsi="Georgia"/>
              </w:rPr>
            </w:rPrChange>
          </w:rPr>
          <w:t xml:space="preserve"> a special events facilities special use permit renewal, evaluate any complaints that have arisen related to such facility.</w:t>
        </w:r>
      </w:ins>
      <w:r w:rsidR="003A3150">
        <w:t xml:space="preserve"> </w:t>
      </w:r>
      <w:ins w:id="1391" w:author="Nan Stolzenburg" w:date="2023-01-03T10:28:00Z">
        <w:r w:rsidR="003E0170" w:rsidRPr="003E0170">
          <w:rPr>
            <w:rPrChange w:id="1392" w:author="Nan Stolzenburg" w:date="2023-01-03T10:28:00Z">
              <w:rPr>
                <w:rFonts w:ascii="Georgia" w:hAnsi="Georgia"/>
              </w:rPr>
            </w:rPrChange>
          </w:rPr>
          <w:t>The history, type, number, and resolution of such complaints shall be a factor in denying or approving a renewal. All renewal applicants shall be required to obtain from the C</w:t>
        </w:r>
      </w:ins>
      <w:ins w:id="1393" w:author="Nan Stolzenburg" w:date="2023-01-04T17:15:00Z">
        <w:r w:rsidR="005364E9">
          <w:t>ode Enforcement Officer</w:t>
        </w:r>
      </w:ins>
      <w:ins w:id="1394" w:author="Nan Stolzenburg" w:date="2023-01-03T10:28:00Z">
        <w:r w:rsidR="003E0170" w:rsidRPr="003E0170">
          <w:rPr>
            <w:rPrChange w:id="1395" w:author="Nan Stolzenburg" w:date="2023-01-03T10:28:00Z">
              <w:rPr>
                <w:rFonts w:ascii="Georgia" w:hAnsi="Georgia"/>
              </w:rPr>
            </w:rPrChange>
          </w:rPr>
          <w:t xml:space="preserve">, a letter issued within 30 days of the renewal application confirming that there are </w:t>
        </w:r>
        <w:r w:rsidR="003E0170" w:rsidRPr="003E0170">
          <w:rPr>
            <w:rPrChange w:id="1396" w:author="Nan Stolzenburg" w:date="2023-01-03T10:28:00Z">
              <w:rPr>
                <w:rFonts w:ascii="Georgia" w:hAnsi="Georgia"/>
              </w:rPr>
            </w:rPrChange>
          </w:rPr>
          <w:lastRenderedPageBreak/>
          <w:t xml:space="preserve">no outstanding violations for the </w:t>
        </w:r>
      </w:ins>
      <w:ins w:id="1397" w:author="Nan Stolzenburg" w:date="2023-01-04T17:18:00Z">
        <w:r w:rsidR="005364E9" w:rsidRPr="005364E9">
          <w:t>premises and</w:t>
        </w:r>
      </w:ins>
      <w:ins w:id="1398" w:author="Nan Stolzenburg" w:date="2023-01-03T10:28:00Z">
        <w:r w:rsidR="003E0170" w:rsidRPr="003E0170">
          <w:rPr>
            <w:rPrChange w:id="1399" w:author="Nan Stolzenburg" w:date="2023-01-03T10:28:00Z">
              <w:rPr>
                <w:rFonts w:ascii="Georgia" w:hAnsi="Georgia"/>
              </w:rPr>
            </w:rPrChange>
          </w:rPr>
          <w:t xml:space="preserve"> shall submit that letter with the renewal application.</w:t>
        </w:r>
      </w:ins>
    </w:p>
    <w:p w14:paraId="788F734C" w14:textId="6E101363" w:rsidR="003E0170" w:rsidRPr="003E0170" w:rsidRDefault="003E0170">
      <w:pPr>
        <w:pStyle w:val="ListParagraph"/>
        <w:numPr>
          <w:ilvl w:val="0"/>
          <w:numId w:val="63"/>
        </w:numPr>
        <w:ind w:left="1260" w:right="116"/>
        <w:contextualSpacing/>
        <w:jc w:val="both"/>
        <w:rPr>
          <w:ins w:id="1400" w:author="Nan Stolzenburg" w:date="2023-01-03T10:28:00Z"/>
          <w:rPrChange w:id="1401" w:author="Nan Stolzenburg" w:date="2023-01-03T10:28:00Z">
            <w:rPr>
              <w:ins w:id="1402" w:author="Nan Stolzenburg" w:date="2023-01-03T10:28:00Z"/>
              <w:rFonts w:ascii="Georgia" w:hAnsi="Georgia"/>
            </w:rPr>
          </w:rPrChange>
        </w:rPr>
        <w:pPrChange w:id="1403" w:author="Nan Stolzenburg" w:date="2023-01-03T10:40:00Z">
          <w:pPr>
            <w:pStyle w:val="ListParagraph"/>
            <w:numPr>
              <w:numId w:val="62"/>
            </w:numPr>
            <w:ind w:left="1222" w:right="116" w:hanging="502"/>
            <w:contextualSpacing/>
            <w:jc w:val="both"/>
          </w:pPr>
        </w:pPrChange>
      </w:pPr>
      <w:ins w:id="1404" w:author="Nan Stolzenburg" w:date="2023-01-03T10:28:00Z">
        <w:r w:rsidRPr="003E0170">
          <w:rPr>
            <w:rPrChange w:id="1405" w:author="Nan Stolzenburg" w:date="2023-01-03T10:28:00Z">
              <w:rPr>
                <w:rFonts w:ascii="Georgia" w:hAnsi="Georgia"/>
              </w:rPr>
            </w:rPrChange>
          </w:rPr>
          <w:t xml:space="preserve">Any non-compliance with the requirements of this </w:t>
        </w:r>
      </w:ins>
      <w:ins w:id="1406" w:author="Nan Stolzenburg" w:date="2023-01-03T10:32:00Z">
        <w:r>
          <w:t>Special Event Venues</w:t>
        </w:r>
      </w:ins>
      <w:ins w:id="1407" w:author="Nan Stolzenburg" w:date="2023-01-03T10:28:00Z">
        <w:r w:rsidRPr="003E0170">
          <w:rPr>
            <w:rPrChange w:id="1408" w:author="Nan Stolzenburg" w:date="2023-01-03T10:28:00Z">
              <w:rPr>
                <w:rFonts w:ascii="Georgia" w:hAnsi="Georgia"/>
              </w:rPr>
            </w:rPrChange>
          </w:rPr>
          <w:t xml:space="preserve"> section of the Zoning Law shall be reviewed by the Planning Board and such non-compliance may be a basis, in whole or in part, for denial of the application for renewal of the permit.</w:t>
        </w:r>
      </w:ins>
    </w:p>
    <w:p w14:paraId="31AF643A" w14:textId="77777777" w:rsidR="003E0170" w:rsidRDefault="003E0170" w:rsidP="00906012">
      <w:pPr>
        <w:spacing w:line="295" w:lineRule="auto"/>
        <w:ind w:right="1080"/>
        <w:rPr>
          <w:ins w:id="1409" w:author="Nan Stolzenburg" w:date="2023-01-03T10:27:00Z"/>
        </w:rPr>
      </w:pPr>
    </w:p>
    <w:p w14:paraId="2468271D" w14:textId="57E82F18" w:rsidR="009C0169" w:rsidRDefault="009C0169">
      <w:pPr>
        <w:rPr>
          <w:ins w:id="1410" w:author="Nan Stolzenburg" w:date="2023-01-03T15:50:00Z"/>
        </w:rPr>
      </w:pPr>
    </w:p>
    <w:p w14:paraId="47FD51BB" w14:textId="4D722E1D" w:rsidR="0081470F" w:rsidDel="00471EC1" w:rsidRDefault="0081470F">
      <w:pPr>
        <w:pStyle w:val="ListParagraph"/>
        <w:numPr>
          <w:ilvl w:val="2"/>
          <w:numId w:val="61"/>
        </w:numPr>
        <w:ind w:right="1080"/>
        <w:rPr>
          <w:del w:id="1411" w:author="Nan Stolzenburg" w:date="2023-05-25T14:12:00Z"/>
        </w:rPr>
        <w:sectPr w:rsidR="0081470F" w:rsidDel="00471EC1" w:rsidSect="00906012">
          <w:footerReference w:type="default" r:id="rId10"/>
          <w:pgSz w:w="12240" w:h="15840"/>
          <w:pgMar w:top="1440" w:right="1440" w:bottom="1440" w:left="1440" w:header="0" w:footer="1032" w:gutter="0"/>
          <w:cols w:space="720"/>
        </w:sectPr>
        <w:pPrChange w:id="1412" w:author="Nan Stolzenburg" w:date="2023-01-03T15:55:00Z">
          <w:pPr>
            <w:spacing w:line="295" w:lineRule="auto"/>
            <w:ind w:right="1080"/>
          </w:pPr>
        </w:pPrChange>
      </w:pPr>
    </w:p>
    <w:bookmarkStart w:id="1413" w:name="_Toc123556483"/>
    <w:bookmarkStart w:id="1414" w:name="_Toc135918131"/>
    <w:p w14:paraId="62FB94E1" w14:textId="234F7019" w:rsidR="00B211E6" w:rsidRDefault="004938D6" w:rsidP="00906012">
      <w:pPr>
        <w:pStyle w:val="Heading1"/>
        <w:spacing w:before="86" w:line="264" w:lineRule="auto"/>
        <w:ind w:left="118" w:right="1080" w:firstLine="5"/>
      </w:pPr>
      <w:r>
        <w:rPr>
          <w:noProof/>
        </w:rPr>
        <mc:AlternateContent>
          <mc:Choice Requires="wps">
            <w:drawing>
              <wp:anchor distT="0" distB="0" distL="114300" distR="114300" simplePos="0" relativeHeight="251641856" behindDoc="0" locked="0" layoutInCell="1" allowOverlap="1" wp14:anchorId="5A2E5676" wp14:editId="452E5499">
                <wp:simplePos x="0" y="0"/>
                <wp:positionH relativeFrom="page">
                  <wp:posOffset>7761605</wp:posOffset>
                </wp:positionH>
                <wp:positionV relativeFrom="paragraph">
                  <wp:posOffset>3665855</wp:posOffset>
                </wp:positionV>
                <wp:extent cx="0" cy="0"/>
                <wp:effectExtent l="8255" t="4691380" r="1270" b="4686935"/>
                <wp:wrapNone/>
                <wp:docPr id="78"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1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576949" id="Line 66"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15pt,288.65pt" to="611.15pt,2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" strokeweight=".25331mm">
                <w10:wrap anchorx="page"/>
              </v:line>
            </w:pict>
          </mc:Fallback>
        </mc:AlternateContent>
      </w:r>
      <w:r>
        <w:rPr>
          <w:color w:val="050505"/>
          <w:w w:val="90"/>
        </w:rPr>
        <w:t>ARTICLE V</w:t>
      </w:r>
      <w:bookmarkEnd w:id="1413"/>
      <w:r w:rsidR="00EB40DA">
        <w:rPr>
          <w:color w:val="050505"/>
          <w:w w:val="90"/>
        </w:rPr>
        <w:tab/>
      </w:r>
      <w:bookmarkStart w:id="1415" w:name="_Toc123556484"/>
      <w:r>
        <w:rPr>
          <w:color w:val="050505"/>
          <w:w w:val="90"/>
        </w:rPr>
        <w:t xml:space="preserve">CLUSTERING </w:t>
      </w:r>
      <w:r>
        <w:rPr>
          <w:color w:val="050505"/>
          <w:w w:val="90"/>
          <w:sz w:val="31"/>
        </w:rPr>
        <w:t xml:space="preserve">&amp; </w:t>
      </w:r>
      <w:r>
        <w:rPr>
          <w:color w:val="050505"/>
          <w:w w:val="90"/>
        </w:rPr>
        <w:t xml:space="preserve">CONSERVATION </w:t>
      </w:r>
      <w:r>
        <w:rPr>
          <w:color w:val="050505"/>
        </w:rPr>
        <w:t>SUBDIVISIONS</w:t>
      </w:r>
      <w:bookmarkEnd w:id="1414"/>
      <w:bookmarkEnd w:id="1415"/>
    </w:p>
    <w:p w14:paraId="26384E5A" w14:textId="77777777" w:rsidR="00951442" w:rsidRDefault="00951442" w:rsidP="00906012">
      <w:pPr>
        <w:pStyle w:val="Heading2"/>
        <w:tabs>
          <w:tab w:val="left" w:pos="2223"/>
        </w:tabs>
        <w:spacing w:before="47"/>
        <w:ind w:left="123" w:right="1080"/>
        <w:rPr>
          <w:color w:val="050505"/>
        </w:rPr>
      </w:pPr>
    </w:p>
    <w:p w14:paraId="688B720C" w14:textId="1E11A6CA" w:rsidR="00B211E6" w:rsidRDefault="00000000" w:rsidP="00EB40DA">
      <w:pPr>
        <w:pStyle w:val="Heading3"/>
      </w:pPr>
      <w:bookmarkStart w:id="1416" w:name="_Toc123556485"/>
      <w:bookmarkStart w:id="1417" w:name="_Toc135918132"/>
      <w:r>
        <w:t>Section</w:t>
      </w:r>
      <w:r>
        <w:rPr>
          <w:spacing w:val="-13"/>
        </w:rPr>
        <w:t xml:space="preserve"> </w:t>
      </w:r>
      <w:r>
        <w:t>5.1</w:t>
      </w:r>
      <w:r>
        <w:tab/>
        <w:t>Applicability</w:t>
      </w:r>
      <w:bookmarkEnd w:id="1416"/>
      <w:bookmarkEnd w:id="1417"/>
    </w:p>
    <w:p w14:paraId="48A32F4B" w14:textId="77777777" w:rsidR="00B211E6" w:rsidRDefault="00000000" w:rsidP="00906012">
      <w:pPr>
        <w:pStyle w:val="ListParagraph"/>
        <w:numPr>
          <w:ilvl w:val="2"/>
          <w:numId w:val="31"/>
        </w:numPr>
        <w:tabs>
          <w:tab w:val="left" w:pos="1018"/>
          <w:tab w:val="left" w:pos="1019"/>
        </w:tabs>
        <w:spacing w:before="38" w:line="249" w:lineRule="auto"/>
        <w:ind w:right="1080" w:hanging="692"/>
        <w:rPr>
          <w:sz w:val="23"/>
        </w:rPr>
      </w:pPr>
      <w:r>
        <w:rPr>
          <w:color w:val="050505"/>
          <w:sz w:val="23"/>
        </w:rPr>
        <w:t>Clustered or conservation subdivision development pursuant to the Town of Halcott Subdivision Law, Article IV, Section 8, may be voluntarily applied to any parcel of land anywhere in the Town of Halcott. When voluntarily applied, a density bonus pursuant to Section 5.2 of this local law may be granted. The Planning Board is hereby authorized to require a clustered or conservation subdivision layout at their discretion when the parcel contains, in whole or in part, one or more of the</w:t>
      </w:r>
      <w:r>
        <w:rPr>
          <w:color w:val="050505"/>
          <w:spacing w:val="47"/>
          <w:sz w:val="23"/>
        </w:rPr>
        <w:t xml:space="preserve"> </w:t>
      </w:r>
      <w:r>
        <w:rPr>
          <w:color w:val="050505"/>
          <w:sz w:val="23"/>
        </w:rPr>
        <w:t>following:</w:t>
      </w:r>
    </w:p>
    <w:p w14:paraId="375A3088" w14:textId="77777777" w:rsidR="00B211E6" w:rsidRDefault="00B211E6" w:rsidP="00906012">
      <w:pPr>
        <w:pStyle w:val="BodyText"/>
        <w:spacing w:before="9"/>
        <w:ind w:right="1080"/>
        <w:rPr>
          <w:sz w:val="24"/>
        </w:rPr>
      </w:pPr>
    </w:p>
    <w:p w14:paraId="1A04948B" w14:textId="77777777" w:rsidR="00B211E6" w:rsidRDefault="00000000" w:rsidP="00906012">
      <w:pPr>
        <w:pStyle w:val="ListParagraph"/>
        <w:numPr>
          <w:ilvl w:val="3"/>
          <w:numId w:val="31"/>
        </w:numPr>
        <w:tabs>
          <w:tab w:val="left" w:pos="1521"/>
          <w:tab w:val="left" w:pos="1522"/>
        </w:tabs>
        <w:ind w:right="1080" w:hanging="346"/>
        <w:rPr>
          <w:color w:val="050505"/>
          <w:sz w:val="23"/>
        </w:rPr>
      </w:pPr>
      <w:r>
        <w:rPr>
          <w:color w:val="050505"/>
          <w:sz w:val="23"/>
        </w:rPr>
        <w:t>Floodplain or flood hazard area as mapped by the Federal Emergency Management Agency</w:t>
      </w:r>
    </w:p>
    <w:p w14:paraId="3CC368BF" w14:textId="77777777" w:rsidR="00B211E6" w:rsidRDefault="00000000" w:rsidP="00906012">
      <w:pPr>
        <w:pStyle w:val="ListParagraph"/>
        <w:numPr>
          <w:ilvl w:val="3"/>
          <w:numId w:val="31"/>
        </w:numPr>
        <w:tabs>
          <w:tab w:val="left" w:pos="1520"/>
          <w:tab w:val="left" w:pos="1521"/>
        </w:tabs>
        <w:spacing w:before="3" w:line="244" w:lineRule="auto"/>
        <w:ind w:right="1080" w:hanging="346"/>
        <w:rPr>
          <w:color w:val="050505"/>
          <w:sz w:val="23"/>
        </w:rPr>
      </w:pPr>
      <w:r>
        <w:rPr>
          <w:color w:val="050505"/>
          <w:sz w:val="23"/>
        </w:rPr>
        <w:t xml:space="preserve">Steep slope </w:t>
      </w:r>
      <w:r>
        <w:rPr>
          <w:color w:val="181818"/>
          <w:sz w:val="23"/>
        </w:rPr>
        <w:t xml:space="preserve">&gt;20% </w:t>
      </w:r>
      <w:r>
        <w:rPr>
          <w:color w:val="050505"/>
          <w:sz w:val="23"/>
        </w:rPr>
        <w:t>that occupies 25% or more of the site Wetlands, State or Federal that occupy 25% or more of the site Active Agricultural</w:t>
      </w:r>
      <w:r>
        <w:rPr>
          <w:color w:val="050505"/>
          <w:spacing w:val="30"/>
          <w:sz w:val="23"/>
        </w:rPr>
        <w:t xml:space="preserve"> </w:t>
      </w:r>
      <w:r>
        <w:rPr>
          <w:color w:val="050505"/>
          <w:sz w:val="23"/>
        </w:rPr>
        <w:t>Lands</w:t>
      </w:r>
    </w:p>
    <w:p w14:paraId="2F962F78" w14:textId="77777777" w:rsidR="00B211E6" w:rsidRDefault="00000000" w:rsidP="00906012">
      <w:pPr>
        <w:pStyle w:val="ListParagraph"/>
        <w:numPr>
          <w:ilvl w:val="3"/>
          <w:numId w:val="31"/>
        </w:numPr>
        <w:tabs>
          <w:tab w:val="left" w:pos="1522"/>
          <w:tab w:val="left" w:pos="1523"/>
        </w:tabs>
        <w:spacing w:before="3"/>
        <w:ind w:right="1080" w:hanging="346"/>
        <w:rPr>
          <w:color w:val="181818"/>
          <w:sz w:val="23"/>
        </w:rPr>
      </w:pPr>
      <w:r>
        <w:rPr>
          <w:color w:val="050505"/>
          <w:sz w:val="23"/>
        </w:rPr>
        <w:t>A residential development proposing ten or more dwelling</w:t>
      </w:r>
      <w:r>
        <w:rPr>
          <w:color w:val="050505"/>
          <w:spacing w:val="55"/>
          <w:sz w:val="23"/>
        </w:rPr>
        <w:t xml:space="preserve"> </w:t>
      </w:r>
      <w:r>
        <w:rPr>
          <w:color w:val="050505"/>
          <w:sz w:val="23"/>
        </w:rPr>
        <w:t>units</w:t>
      </w:r>
    </w:p>
    <w:p w14:paraId="2FA7DE65" w14:textId="77777777" w:rsidR="00B211E6" w:rsidRDefault="00B211E6" w:rsidP="00906012">
      <w:pPr>
        <w:pStyle w:val="BodyText"/>
        <w:spacing w:before="10"/>
        <w:ind w:right="1080"/>
        <w:rPr>
          <w:sz w:val="24"/>
        </w:rPr>
      </w:pPr>
    </w:p>
    <w:p w14:paraId="560B8D53" w14:textId="1A527062" w:rsidR="00B211E6" w:rsidRDefault="00000000" w:rsidP="00906012">
      <w:pPr>
        <w:pStyle w:val="ListParagraph"/>
        <w:numPr>
          <w:ilvl w:val="2"/>
          <w:numId w:val="31"/>
        </w:numPr>
        <w:tabs>
          <w:tab w:val="left" w:pos="1015"/>
          <w:tab w:val="left" w:pos="1016"/>
        </w:tabs>
        <w:spacing w:line="247" w:lineRule="auto"/>
        <w:ind w:left="1010" w:right="1080" w:hanging="698"/>
        <w:rPr>
          <w:sz w:val="23"/>
        </w:rPr>
      </w:pPr>
      <w:r>
        <w:rPr>
          <w:color w:val="050505"/>
          <w:sz w:val="23"/>
        </w:rPr>
        <w:t>All procedures and requirements for establishment of a clustered or conservation subdivision shall be pursuant to the Town of Halcott Subdivision</w:t>
      </w:r>
      <w:r w:rsidR="003A3150">
        <w:rPr>
          <w:color w:val="050505"/>
          <w:sz w:val="23"/>
        </w:rPr>
        <w:t xml:space="preserve"> </w:t>
      </w:r>
      <w:r>
        <w:rPr>
          <w:color w:val="050505"/>
          <w:sz w:val="23"/>
        </w:rPr>
        <w:t>Law.</w:t>
      </w:r>
    </w:p>
    <w:p w14:paraId="143991AE" w14:textId="77777777" w:rsidR="00B211E6" w:rsidRDefault="00B211E6" w:rsidP="00906012">
      <w:pPr>
        <w:pStyle w:val="BodyText"/>
        <w:spacing w:before="9"/>
        <w:ind w:right="1080"/>
      </w:pPr>
    </w:p>
    <w:p w14:paraId="7F968298" w14:textId="77777777" w:rsidR="00B211E6" w:rsidRDefault="00000000" w:rsidP="00906012">
      <w:pPr>
        <w:pStyle w:val="ListParagraph"/>
        <w:numPr>
          <w:ilvl w:val="2"/>
          <w:numId w:val="31"/>
        </w:numPr>
        <w:tabs>
          <w:tab w:val="left" w:pos="1005"/>
          <w:tab w:val="left" w:pos="1006"/>
        </w:tabs>
        <w:spacing w:line="252" w:lineRule="auto"/>
        <w:ind w:left="1007" w:right="1080" w:hanging="700"/>
        <w:rPr>
          <w:sz w:val="23"/>
        </w:rPr>
      </w:pPr>
      <w:r>
        <w:rPr>
          <w:color w:val="050505"/>
          <w:sz w:val="23"/>
        </w:rPr>
        <w:t>The Planning Board is further authorized to vary or modify lot size, setbacks, and layout requirements in order to meet the objectives of this Section and of the Town of Halcott Subdivision Law, Section 8. When a clustered or conservation subdivision is proposed, the Planning Board's authority to vary or modify lot size, setback, and layout requirements may be used to impose conditions for the approval of any plat in order to ensure that the plat is consistent with Section 8 of the Town of Halcott Subdivision</w:t>
      </w:r>
      <w:r>
        <w:rPr>
          <w:color w:val="050505"/>
          <w:spacing w:val="15"/>
          <w:sz w:val="23"/>
        </w:rPr>
        <w:t xml:space="preserve"> </w:t>
      </w:r>
      <w:r>
        <w:rPr>
          <w:color w:val="050505"/>
          <w:sz w:val="23"/>
        </w:rPr>
        <w:t>Law.</w:t>
      </w:r>
    </w:p>
    <w:p w14:paraId="4C1CFEE0" w14:textId="77777777" w:rsidR="00B211E6" w:rsidRDefault="00B211E6" w:rsidP="00906012">
      <w:pPr>
        <w:pStyle w:val="BodyText"/>
        <w:spacing w:before="10"/>
        <w:ind w:right="1080"/>
        <w:rPr>
          <w:sz w:val="27"/>
        </w:rPr>
      </w:pPr>
    </w:p>
    <w:p w14:paraId="0F6AA262" w14:textId="77777777" w:rsidR="00B211E6" w:rsidRDefault="00000000" w:rsidP="00EB40DA">
      <w:pPr>
        <w:pStyle w:val="Heading3"/>
      </w:pPr>
      <w:bookmarkStart w:id="1418" w:name="_Toc123556486"/>
      <w:bookmarkStart w:id="1419" w:name="_Toc135918133"/>
      <w:r>
        <w:t>Section</w:t>
      </w:r>
      <w:r>
        <w:rPr>
          <w:spacing w:val="-3"/>
        </w:rPr>
        <w:t xml:space="preserve"> </w:t>
      </w:r>
      <w:r>
        <w:t>5.2</w:t>
      </w:r>
      <w:r>
        <w:tab/>
        <w:t>Density</w:t>
      </w:r>
      <w:r>
        <w:rPr>
          <w:spacing w:val="-15"/>
        </w:rPr>
        <w:t xml:space="preserve"> </w:t>
      </w:r>
      <w:r>
        <w:t>Incentives</w:t>
      </w:r>
      <w:bookmarkEnd w:id="1418"/>
      <w:bookmarkEnd w:id="1419"/>
    </w:p>
    <w:p w14:paraId="08E43643" w14:textId="77777777" w:rsidR="00B211E6" w:rsidRDefault="00B211E6" w:rsidP="00906012">
      <w:pPr>
        <w:pStyle w:val="BodyText"/>
        <w:spacing w:before="10"/>
        <w:ind w:right="1080"/>
        <w:rPr>
          <w:rFonts w:ascii="Arial"/>
          <w:b/>
          <w:sz w:val="25"/>
        </w:rPr>
      </w:pPr>
    </w:p>
    <w:p w14:paraId="360265B5" w14:textId="77777777" w:rsidR="00B211E6" w:rsidRDefault="00000000" w:rsidP="00906012">
      <w:pPr>
        <w:pStyle w:val="ListParagraph"/>
        <w:numPr>
          <w:ilvl w:val="2"/>
          <w:numId w:val="30"/>
        </w:numPr>
        <w:tabs>
          <w:tab w:val="left" w:pos="992"/>
          <w:tab w:val="left" w:pos="993"/>
        </w:tabs>
        <w:spacing w:line="242" w:lineRule="auto"/>
        <w:ind w:right="1080" w:hanging="697"/>
        <w:rPr>
          <w:sz w:val="23"/>
        </w:rPr>
      </w:pPr>
      <w:r>
        <w:rPr>
          <w:color w:val="050505"/>
          <w:sz w:val="24"/>
        </w:rPr>
        <w:t xml:space="preserve">In </w:t>
      </w:r>
      <w:r>
        <w:rPr>
          <w:color w:val="050505"/>
          <w:sz w:val="23"/>
        </w:rPr>
        <w:t>order to encourage the preservation of open space and agricultural lands, the Town may provide a density incentive as per this sub-section to applicants seeking approval of a clustered or conservation</w:t>
      </w:r>
      <w:r>
        <w:rPr>
          <w:color w:val="050505"/>
          <w:spacing w:val="17"/>
          <w:sz w:val="23"/>
        </w:rPr>
        <w:t xml:space="preserve"> </w:t>
      </w:r>
      <w:r>
        <w:rPr>
          <w:color w:val="050505"/>
          <w:sz w:val="23"/>
        </w:rPr>
        <w:t>subdivision.</w:t>
      </w:r>
    </w:p>
    <w:p w14:paraId="1504A188" w14:textId="77777777" w:rsidR="00B211E6" w:rsidRDefault="00000000" w:rsidP="00906012">
      <w:pPr>
        <w:pStyle w:val="ListParagraph"/>
        <w:numPr>
          <w:ilvl w:val="3"/>
          <w:numId w:val="30"/>
        </w:numPr>
        <w:tabs>
          <w:tab w:val="left" w:pos="1167"/>
        </w:tabs>
        <w:spacing w:before="121" w:line="249" w:lineRule="auto"/>
        <w:ind w:right="1080" w:hanging="345"/>
        <w:jc w:val="left"/>
        <w:rPr>
          <w:color w:val="050505"/>
          <w:sz w:val="23"/>
        </w:rPr>
      </w:pPr>
      <w:r>
        <w:rPr>
          <w:color w:val="050505"/>
          <w:sz w:val="23"/>
        </w:rPr>
        <w:t xml:space="preserve">Purpose. Pursuant to §261-b of the New York State Town Law, the Town of Halcott hereby establishes a program to encourage the preservation of open </w:t>
      </w:r>
      <w:r>
        <w:rPr>
          <w:color w:val="050505"/>
          <w:sz w:val="23"/>
        </w:rPr>
        <w:lastRenderedPageBreak/>
        <w:t>space and agricultural lands by providing a density incentive to applicants seeking approval of a clustered or conservation subdivision plat. The Town may grant density incentives that are in compliance with the Town of Halcott Comprehensive Plan and with the provisions of this section. As set forth below, the Town has established standards for the proper application of incentives and the specific findings that shall be made prior to approving an adjustment to the density requirements of this</w:t>
      </w:r>
      <w:r>
        <w:rPr>
          <w:color w:val="050505"/>
          <w:spacing w:val="52"/>
          <w:sz w:val="23"/>
        </w:rPr>
        <w:t xml:space="preserve"> </w:t>
      </w:r>
      <w:r>
        <w:rPr>
          <w:color w:val="050505"/>
          <w:sz w:val="23"/>
        </w:rPr>
        <w:t>Code.</w:t>
      </w:r>
    </w:p>
    <w:p w14:paraId="2D8E582E" w14:textId="600E439D" w:rsidR="00B211E6" w:rsidRDefault="004938D6" w:rsidP="00906012">
      <w:pPr>
        <w:pStyle w:val="ListParagraph"/>
        <w:numPr>
          <w:ilvl w:val="3"/>
          <w:numId w:val="30"/>
        </w:numPr>
        <w:tabs>
          <w:tab w:val="left" w:pos="808"/>
        </w:tabs>
        <w:spacing w:before="209"/>
        <w:ind w:left="807" w:right="1080" w:hanging="343"/>
        <w:jc w:val="left"/>
      </w:pPr>
      <w:r>
        <w:rPr>
          <w:noProof/>
        </w:rPr>
        <mc:AlternateContent>
          <mc:Choice Requires="wps">
            <w:drawing>
              <wp:anchor distT="0" distB="0" distL="114300" distR="114300" simplePos="0" relativeHeight="251642880" behindDoc="0" locked="0" layoutInCell="1" allowOverlap="1" wp14:anchorId="3EB7E102" wp14:editId="7DDB45B6">
                <wp:simplePos x="0" y="0"/>
                <wp:positionH relativeFrom="page">
                  <wp:posOffset>7766050</wp:posOffset>
                </wp:positionH>
                <wp:positionV relativeFrom="paragraph">
                  <wp:posOffset>4253230</wp:posOffset>
                </wp:positionV>
                <wp:extent cx="0" cy="0"/>
                <wp:effectExtent l="3175" t="4983480" r="6350" b="4988560"/>
                <wp:wrapNone/>
                <wp:docPr id="77"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AF6407" id="Line 65" o:spid="_x0000_s1026" style="position:absolute;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34.9pt" to="611.5pt,33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" strokeweight=".72pt">
                <w10:wrap anchorx="page"/>
              </v:line>
            </w:pict>
          </mc:Fallback>
        </mc:AlternateContent>
      </w:r>
      <w:r>
        <w:rPr>
          <w:w w:val="105"/>
        </w:rPr>
        <w:t>Applicability.</w:t>
      </w:r>
    </w:p>
    <w:p w14:paraId="48D9B07B" w14:textId="77777777" w:rsidR="00B211E6" w:rsidRDefault="00B211E6" w:rsidP="00906012">
      <w:pPr>
        <w:pStyle w:val="BodyText"/>
        <w:spacing w:before="11"/>
        <w:ind w:right="1080"/>
        <w:rPr>
          <w:sz w:val="25"/>
        </w:rPr>
      </w:pPr>
    </w:p>
    <w:p w14:paraId="62543B5E" w14:textId="77777777" w:rsidR="00B211E6" w:rsidRDefault="00000000" w:rsidP="00906012">
      <w:pPr>
        <w:pStyle w:val="ListParagraph"/>
        <w:numPr>
          <w:ilvl w:val="4"/>
          <w:numId w:val="30"/>
        </w:numPr>
        <w:tabs>
          <w:tab w:val="left" w:pos="1183"/>
        </w:tabs>
        <w:spacing w:line="261" w:lineRule="auto"/>
        <w:ind w:left="1179" w:right="1080" w:hanging="343"/>
        <w:jc w:val="left"/>
      </w:pPr>
      <w:r>
        <w:rPr>
          <w:w w:val="105"/>
        </w:rPr>
        <w:t>The incentive may be applicable to all land for which an application for approval of a subdivision pursuant to Town of Halcott Subdivision Law Article IV, Section 8. A density incentive may be granted only for provision of the permanent protection of at least 50% of a parcel where unique natural features, open space, or agricultural lands are</w:t>
      </w:r>
      <w:r>
        <w:rPr>
          <w:spacing w:val="17"/>
          <w:w w:val="105"/>
        </w:rPr>
        <w:t xml:space="preserve"> </w:t>
      </w:r>
      <w:r>
        <w:rPr>
          <w:w w:val="105"/>
        </w:rPr>
        <w:t>preserved.</w:t>
      </w:r>
    </w:p>
    <w:p w14:paraId="54767970" w14:textId="77777777" w:rsidR="00B211E6" w:rsidRDefault="00000000" w:rsidP="00906012">
      <w:pPr>
        <w:pStyle w:val="ListParagraph"/>
        <w:numPr>
          <w:ilvl w:val="4"/>
          <w:numId w:val="30"/>
        </w:numPr>
        <w:tabs>
          <w:tab w:val="left" w:pos="1178"/>
        </w:tabs>
        <w:spacing w:before="109" w:line="261" w:lineRule="auto"/>
        <w:ind w:left="1179" w:right="1080"/>
        <w:jc w:val="left"/>
        <w:rPr>
          <w:sz w:val="23"/>
        </w:rPr>
      </w:pPr>
      <w:r>
        <w:rPr>
          <w:w w:val="105"/>
        </w:rPr>
        <w:t>The incentive shall be granted only when the community benefits would not otherwise be required or likely to result from the applicable planning process before the Planning Board. Such benefits shall be in addition to any items that are or would be required under other provisions of this Code or State law, including any mitigation measures required pursuant to the State Environmental Quality Review</w:t>
      </w:r>
      <w:r>
        <w:rPr>
          <w:spacing w:val="12"/>
          <w:w w:val="105"/>
        </w:rPr>
        <w:t xml:space="preserve"> </w:t>
      </w:r>
      <w:r>
        <w:rPr>
          <w:w w:val="105"/>
        </w:rPr>
        <w:t>Act.</w:t>
      </w:r>
    </w:p>
    <w:p w14:paraId="601D93EE" w14:textId="1BAE9CFC" w:rsidR="00B211E6" w:rsidRDefault="00000000" w:rsidP="00906012">
      <w:pPr>
        <w:pStyle w:val="ListParagraph"/>
        <w:numPr>
          <w:ilvl w:val="3"/>
          <w:numId w:val="30"/>
        </w:numPr>
        <w:tabs>
          <w:tab w:val="left" w:pos="833"/>
        </w:tabs>
        <w:spacing w:before="113" w:line="264" w:lineRule="auto"/>
        <w:ind w:left="827" w:right="1080" w:hanging="352"/>
        <w:jc w:val="left"/>
      </w:pPr>
      <w:r>
        <w:rPr>
          <w:w w:val="105"/>
        </w:rPr>
        <w:t xml:space="preserve">Incentives. A bonus may be granted only for the permanent preservation of at least 50% of the </w:t>
      </w:r>
      <w:r w:rsidR="008B5045">
        <w:rPr>
          <w:w w:val="105"/>
        </w:rPr>
        <w:t>parcels’</w:t>
      </w:r>
      <w:r>
        <w:rPr>
          <w:w w:val="105"/>
        </w:rPr>
        <w:t xml:space="preserve"> open space or agricultural lands. In no case shall the total approved density incentives exceed a 20% aggregate increase to the maximum density for the proposed project. Protection may be accomplished by use of permanent easements, enforceable deed restrictions, or fee simple donations of</w:t>
      </w:r>
      <w:r w:rsidR="003A3150">
        <w:rPr>
          <w:w w:val="105"/>
        </w:rPr>
        <w:t xml:space="preserve"> </w:t>
      </w:r>
      <w:r>
        <w:rPr>
          <w:w w:val="105"/>
        </w:rPr>
        <w:t>land.</w:t>
      </w:r>
    </w:p>
    <w:p w14:paraId="69C0EDEC" w14:textId="77777777" w:rsidR="00B211E6" w:rsidRDefault="00000000" w:rsidP="00906012">
      <w:pPr>
        <w:pStyle w:val="ListParagraph"/>
        <w:numPr>
          <w:ilvl w:val="3"/>
          <w:numId w:val="30"/>
        </w:numPr>
        <w:tabs>
          <w:tab w:val="left" w:pos="831"/>
        </w:tabs>
        <w:spacing w:before="111"/>
        <w:ind w:left="830" w:right="1080"/>
        <w:jc w:val="left"/>
      </w:pPr>
      <w:r>
        <w:rPr>
          <w:w w:val="105"/>
        </w:rPr>
        <w:t>Procedures and Criteria for Approval of</w:t>
      </w:r>
      <w:r>
        <w:rPr>
          <w:spacing w:val="17"/>
          <w:w w:val="105"/>
        </w:rPr>
        <w:t xml:space="preserve"> </w:t>
      </w:r>
      <w:r>
        <w:rPr>
          <w:w w:val="105"/>
        </w:rPr>
        <w:t>Incentives.</w:t>
      </w:r>
    </w:p>
    <w:p w14:paraId="2974561F" w14:textId="77777777" w:rsidR="00B211E6" w:rsidRDefault="00000000" w:rsidP="00906012">
      <w:pPr>
        <w:pStyle w:val="ListParagraph"/>
        <w:numPr>
          <w:ilvl w:val="4"/>
          <w:numId w:val="30"/>
        </w:numPr>
        <w:tabs>
          <w:tab w:val="left" w:pos="1178"/>
        </w:tabs>
        <w:spacing w:before="136" w:line="264" w:lineRule="auto"/>
        <w:ind w:right="1080" w:hanging="350"/>
        <w:jc w:val="left"/>
      </w:pPr>
      <w:r>
        <w:rPr>
          <w:w w:val="105"/>
        </w:rPr>
        <w:t>Authorization of density incentives by the Town Board must be made prior to the grant of a preliminary subdivision plat by the Planning</w:t>
      </w:r>
      <w:r>
        <w:rPr>
          <w:spacing w:val="37"/>
          <w:w w:val="105"/>
        </w:rPr>
        <w:t xml:space="preserve"> </w:t>
      </w:r>
      <w:r>
        <w:rPr>
          <w:w w:val="105"/>
        </w:rPr>
        <w:t>Board.</w:t>
      </w:r>
    </w:p>
    <w:p w14:paraId="6F189F80" w14:textId="77777777" w:rsidR="00B211E6" w:rsidRDefault="00000000" w:rsidP="00906012">
      <w:pPr>
        <w:pStyle w:val="ListParagraph"/>
        <w:numPr>
          <w:ilvl w:val="4"/>
          <w:numId w:val="30"/>
        </w:numPr>
        <w:tabs>
          <w:tab w:val="left" w:pos="1178"/>
        </w:tabs>
        <w:spacing w:before="107" w:line="261" w:lineRule="auto"/>
        <w:ind w:left="1176" w:right="1080" w:hanging="353"/>
        <w:jc w:val="left"/>
        <w:rPr>
          <w:sz w:val="23"/>
        </w:rPr>
      </w:pPr>
      <w:r>
        <w:rPr>
          <w:w w:val="105"/>
        </w:rPr>
        <w:t>Applications for density incentives shall be submitted to the Planning Board. In addition to the application requirements of the Town of Halcott Subdivision Law, the following information shall be given by the applicant specific to the density incentive request in the form of a narrative and a simple sketch plan showing the proposed design and layout of the</w:t>
      </w:r>
      <w:r>
        <w:rPr>
          <w:spacing w:val="23"/>
          <w:w w:val="105"/>
        </w:rPr>
        <w:t xml:space="preserve"> </w:t>
      </w:r>
      <w:r>
        <w:rPr>
          <w:w w:val="105"/>
        </w:rPr>
        <w:t>subdivision:</w:t>
      </w:r>
    </w:p>
    <w:p w14:paraId="1EABF334" w14:textId="77777777" w:rsidR="00B211E6" w:rsidRDefault="00000000" w:rsidP="00906012">
      <w:pPr>
        <w:pStyle w:val="ListParagraph"/>
        <w:numPr>
          <w:ilvl w:val="5"/>
          <w:numId w:val="30"/>
        </w:numPr>
        <w:tabs>
          <w:tab w:val="left" w:pos="1528"/>
        </w:tabs>
        <w:spacing w:before="118"/>
        <w:ind w:left="1530" w:right="1080" w:hanging="351"/>
        <w:jc w:val="left"/>
      </w:pPr>
      <w:r>
        <w:rPr>
          <w:w w:val="105"/>
        </w:rPr>
        <w:t>The requested density</w:t>
      </w:r>
      <w:r>
        <w:rPr>
          <w:spacing w:val="13"/>
          <w:w w:val="105"/>
        </w:rPr>
        <w:t xml:space="preserve"> </w:t>
      </w:r>
      <w:r>
        <w:rPr>
          <w:w w:val="105"/>
        </w:rPr>
        <w:t>incentive.</w:t>
      </w:r>
    </w:p>
    <w:p w14:paraId="459DD58D" w14:textId="77777777" w:rsidR="00B211E6" w:rsidRDefault="00000000" w:rsidP="00906012">
      <w:pPr>
        <w:pStyle w:val="ListParagraph"/>
        <w:numPr>
          <w:ilvl w:val="5"/>
          <w:numId w:val="30"/>
        </w:numPr>
        <w:tabs>
          <w:tab w:val="left" w:pos="1528"/>
        </w:tabs>
        <w:spacing w:before="144"/>
        <w:ind w:left="1527" w:right="1080" w:hanging="348"/>
        <w:jc w:val="left"/>
      </w:pPr>
      <w:r>
        <w:rPr>
          <w:w w:val="105"/>
        </w:rPr>
        <w:t>A description of the land to be</w:t>
      </w:r>
      <w:r>
        <w:rPr>
          <w:spacing w:val="19"/>
          <w:w w:val="105"/>
        </w:rPr>
        <w:t xml:space="preserve"> </w:t>
      </w:r>
      <w:r>
        <w:rPr>
          <w:w w:val="105"/>
        </w:rPr>
        <w:t>preserved.</w:t>
      </w:r>
    </w:p>
    <w:p w14:paraId="53165CE3" w14:textId="77777777" w:rsidR="00B211E6" w:rsidRDefault="00000000" w:rsidP="00906012">
      <w:pPr>
        <w:pStyle w:val="ListParagraph"/>
        <w:numPr>
          <w:ilvl w:val="5"/>
          <w:numId w:val="30"/>
        </w:numPr>
        <w:tabs>
          <w:tab w:val="left" w:pos="1528"/>
        </w:tabs>
        <w:spacing w:before="135" w:line="264" w:lineRule="auto"/>
        <w:ind w:left="1530" w:right="1080" w:hanging="351"/>
        <w:jc w:val="left"/>
      </w:pPr>
      <w:r>
        <w:rPr>
          <w:w w:val="105"/>
        </w:rPr>
        <w:t>A narrative which describes the benefits to be provided to the community by the proposed</w:t>
      </w:r>
      <w:r>
        <w:rPr>
          <w:spacing w:val="-7"/>
          <w:w w:val="105"/>
        </w:rPr>
        <w:t xml:space="preserve"> </w:t>
      </w:r>
      <w:r>
        <w:rPr>
          <w:w w:val="105"/>
        </w:rPr>
        <w:t>amenity.</w:t>
      </w:r>
    </w:p>
    <w:p w14:paraId="1BF64210" w14:textId="77777777" w:rsidR="00B211E6" w:rsidRDefault="00000000" w:rsidP="00906012">
      <w:pPr>
        <w:pStyle w:val="ListParagraph"/>
        <w:numPr>
          <w:ilvl w:val="5"/>
          <w:numId w:val="30"/>
        </w:numPr>
        <w:tabs>
          <w:tab w:val="left" w:pos="1524"/>
        </w:tabs>
        <w:spacing w:before="116" w:line="261" w:lineRule="auto"/>
        <w:ind w:left="1522" w:right="1080" w:hanging="347"/>
        <w:jc w:val="left"/>
      </w:pPr>
      <w:r>
        <w:rPr>
          <w:w w:val="105"/>
        </w:rPr>
        <w:t>A narrative which describes the method and adequacy of sewer, water, transportation, waste disposal and emergency service protection facilities in the zoning district in which the proposal is located to handle the additional demands the incentive may place on these</w:t>
      </w:r>
      <w:r>
        <w:rPr>
          <w:spacing w:val="20"/>
          <w:w w:val="105"/>
        </w:rPr>
        <w:t xml:space="preserve"> </w:t>
      </w:r>
      <w:r>
        <w:rPr>
          <w:w w:val="105"/>
        </w:rPr>
        <w:t>facilities.</w:t>
      </w:r>
    </w:p>
    <w:p w14:paraId="5151323C" w14:textId="77777777" w:rsidR="00B211E6" w:rsidRDefault="00000000" w:rsidP="00906012">
      <w:pPr>
        <w:pStyle w:val="ListParagraph"/>
        <w:numPr>
          <w:ilvl w:val="5"/>
          <w:numId w:val="30"/>
        </w:numPr>
        <w:tabs>
          <w:tab w:val="left" w:pos="1528"/>
        </w:tabs>
        <w:spacing w:before="113" w:line="264" w:lineRule="auto"/>
        <w:ind w:left="1525" w:right="1080" w:hanging="351"/>
        <w:jc w:val="left"/>
      </w:pPr>
      <w:r>
        <w:rPr>
          <w:w w:val="105"/>
        </w:rPr>
        <w:lastRenderedPageBreak/>
        <w:t>A narrative that explains how the preserved land will help implement the physical, social or cultural policies of the Town of Halcott Comprehensive Plan.</w:t>
      </w:r>
    </w:p>
    <w:p w14:paraId="3300FA25" w14:textId="77777777" w:rsidR="00B211E6" w:rsidRDefault="00000000" w:rsidP="00906012">
      <w:pPr>
        <w:pStyle w:val="ListParagraph"/>
        <w:numPr>
          <w:ilvl w:val="5"/>
          <w:numId w:val="30"/>
        </w:numPr>
        <w:tabs>
          <w:tab w:val="left" w:pos="1528"/>
        </w:tabs>
        <w:spacing w:before="115"/>
        <w:ind w:left="1527" w:right="1080" w:hanging="348"/>
        <w:jc w:val="left"/>
      </w:pPr>
      <w:r>
        <w:rPr>
          <w:w w:val="105"/>
        </w:rPr>
        <w:t>An Environmental Assessment Form, Part</w:t>
      </w:r>
      <w:r>
        <w:rPr>
          <w:spacing w:val="46"/>
          <w:w w:val="105"/>
        </w:rPr>
        <w:t xml:space="preserve"> </w:t>
      </w:r>
      <w:r>
        <w:rPr>
          <w:w w:val="105"/>
        </w:rPr>
        <w:t>1.</w:t>
      </w:r>
    </w:p>
    <w:p w14:paraId="43FA09CD" w14:textId="304C4703" w:rsidR="00B211E6" w:rsidRDefault="00000000" w:rsidP="00951442">
      <w:pPr>
        <w:pStyle w:val="ListParagraph"/>
        <w:numPr>
          <w:ilvl w:val="4"/>
          <w:numId w:val="30"/>
        </w:numPr>
        <w:spacing w:before="90" w:line="264" w:lineRule="auto"/>
        <w:ind w:left="1170" w:right="1080"/>
        <w:jc w:val="left"/>
      </w:pPr>
      <w:r w:rsidRPr="00951442">
        <w:rPr>
          <w:w w:val="105"/>
        </w:rPr>
        <w:t>The Planning Board shall evaluate the density incentive application as follows. The Planning Board may engage a consultant to assist in the</w:t>
      </w:r>
      <w:r w:rsidRPr="00951442">
        <w:rPr>
          <w:spacing w:val="38"/>
          <w:w w:val="105"/>
        </w:rPr>
        <w:t xml:space="preserve"> </w:t>
      </w:r>
      <w:r w:rsidRPr="00951442">
        <w:rPr>
          <w:w w:val="105"/>
        </w:rPr>
        <w:t>review</w:t>
      </w:r>
      <w:r w:rsidR="004938D6">
        <w:rPr>
          <w:noProof/>
        </w:rPr>
        <mc:AlternateContent>
          <mc:Choice Requires="wps">
            <w:drawing>
              <wp:anchor distT="0" distB="0" distL="114300" distR="114300" simplePos="0" relativeHeight="251643904" behindDoc="0" locked="0" layoutInCell="1" allowOverlap="1" wp14:anchorId="2F3FD209" wp14:editId="5DA3EDAE">
                <wp:simplePos x="0" y="0"/>
                <wp:positionH relativeFrom="page">
                  <wp:posOffset>7766050</wp:posOffset>
                </wp:positionH>
                <wp:positionV relativeFrom="paragraph">
                  <wp:posOffset>5299075</wp:posOffset>
                </wp:positionV>
                <wp:extent cx="0" cy="0"/>
                <wp:effectExtent l="3175" t="6184265" r="6350" b="6182360"/>
                <wp:wrapNone/>
                <wp:docPr id="76"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F65C7" id="Line 64"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17.25pt" to="611.5pt,4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" strokeweight=".72pt">
                <w10:wrap anchorx="page"/>
              </v:line>
            </w:pict>
          </mc:Fallback>
        </mc:AlternateContent>
      </w:r>
      <w:r w:rsidR="00951442">
        <w:rPr>
          <w:w w:val="105"/>
        </w:rPr>
        <w:t xml:space="preserve"> </w:t>
      </w:r>
      <w:r>
        <w:t>of the application, with all costs to be borne by the</w:t>
      </w:r>
      <w:r w:rsidRPr="00951442">
        <w:rPr>
          <w:spacing w:val="54"/>
        </w:rPr>
        <w:t xml:space="preserve"> </w:t>
      </w:r>
      <w:r>
        <w:t>applicant.</w:t>
      </w:r>
    </w:p>
    <w:p w14:paraId="6A56CAF2" w14:textId="04570316" w:rsidR="00B211E6" w:rsidRDefault="00000000" w:rsidP="00951442">
      <w:pPr>
        <w:pStyle w:val="ListParagraph"/>
        <w:numPr>
          <w:ilvl w:val="0"/>
          <w:numId w:val="29"/>
        </w:numPr>
        <w:spacing w:before="128" w:line="249" w:lineRule="auto"/>
        <w:ind w:left="1440" w:right="1080" w:hanging="284"/>
        <w:jc w:val="left"/>
        <w:rPr>
          <w:sz w:val="23"/>
        </w:rPr>
      </w:pPr>
      <w:r>
        <w:rPr>
          <w:rFonts w:ascii="Arial"/>
        </w:rPr>
        <w:t xml:space="preserve">An </w:t>
      </w:r>
      <w:r>
        <w:rPr>
          <w:sz w:val="23"/>
        </w:rPr>
        <w:t>evaluation of how the incentive benefits the site and how the increased density relates to adjacent uses and structures. In addition, the Planning Board shall evaluate if such benefit(s) would not otherwise result as provided in the Town of Halcott Subdivision Law or this local Code. This is not intended to serve as a site</w:t>
      </w:r>
      <w:r w:rsidR="003A3150">
        <w:rPr>
          <w:sz w:val="23"/>
        </w:rPr>
        <w:t xml:space="preserve"> </w:t>
      </w:r>
      <w:r>
        <w:rPr>
          <w:sz w:val="23"/>
        </w:rPr>
        <w:t>or subdivision review, which would only occur after a decision by the Town Board on the incentive zoning</w:t>
      </w:r>
      <w:r>
        <w:rPr>
          <w:spacing w:val="34"/>
          <w:sz w:val="23"/>
        </w:rPr>
        <w:t xml:space="preserve"> </w:t>
      </w:r>
      <w:r>
        <w:rPr>
          <w:sz w:val="23"/>
        </w:rPr>
        <w:t>request.</w:t>
      </w:r>
    </w:p>
    <w:p w14:paraId="1EB49F13" w14:textId="77777777" w:rsidR="00B211E6" w:rsidRDefault="00000000" w:rsidP="00951442">
      <w:pPr>
        <w:pStyle w:val="ListParagraph"/>
        <w:numPr>
          <w:ilvl w:val="0"/>
          <w:numId w:val="29"/>
        </w:numPr>
        <w:tabs>
          <w:tab w:val="left" w:pos="919"/>
        </w:tabs>
        <w:spacing w:before="123" w:line="252" w:lineRule="auto"/>
        <w:ind w:left="1440" w:right="1080" w:hanging="354"/>
        <w:jc w:val="left"/>
        <w:rPr>
          <w:sz w:val="23"/>
        </w:rPr>
      </w:pPr>
      <w:r>
        <w:rPr>
          <w:sz w:val="23"/>
        </w:rPr>
        <w:t>A SEQRA determination as to whether the subdivision proposal will have a significant impact on the</w:t>
      </w:r>
      <w:r>
        <w:rPr>
          <w:spacing w:val="25"/>
          <w:sz w:val="23"/>
        </w:rPr>
        <w:t xml:space="preserve"> </w:t>
      </w:r>
      <w:r>
        <w:rPr>
          <w:sz w:val="23"/>
        </w:rPr>
        <w:t>environment.</w:t>
      </w:r>
    </w:p>
    <w:p w14:paraId="12476ABB" w14:textId="77777777" w:rsidR="00B211E6" w:rsidRDefault="00000000" w:rsidP="00951442">
      <w:pPr>
        <w:pStyle w:val="ListParagraph"/>
        <w:numPr>
          <w:ilvl w:val="0"/>
          <w:numId w:val="29"/>
        </w:numPr>
        <w:tabs>
          <w:tab w:val="left" w:pos="921"/>
        </w:tabs>
        <w:spacing w:before="116" w:line="249" w:lineRule="auto"/>
        <w:ind w:left="1440" w:right="1080" w:hanging="353"/>
        <w:jc w:val="left"/>
        <w:rPr>
          <w:sz w:val="23"/>
        </w:rPr>
      </w:pPr>
      <w:r>
        <w:rPr>
          <w:rFonts w:ascii="Arial"/>
        </w:rPr>
        <w:t xml:space="preserve">An </w:t>
      </w:r>
      <w:r>
        <w:rPr>
          <w:sz w:val="23"/>
        </w:rPr>
        <w:t>assessment that there are adequate resources, sewer, water, transportation, waste disposal and emergency service facilities to serve the proposed incentive development and that such development will not substantially and deleteriously impact upon the development prerogatives of neighboring lands pursuant to this local</w:t>
      </w:r>
      <w:r>
        <w:rPr>
          <w:spacing w:val="15"/>
          <w:sz w:val="23"/>
        </w:rPr>
        <w:t xml:space="preserve"> </w:t>
      </w:r>
      <w:r>
        <w:rPr>
          <w:sz w:val="23"/>
        </w:rPr>
        <w:t>law.</w:t>
      </w:r>
    </w:p>
    <w:p w14:paraId="58D63EB4" w14:textId="77777777" w:rsidR="00B211E6" w:rsidRDefault="00000000" w:rsidP="00951442">
      <w:pPr>
        <w:pStyle w:val="ListParagraph"/>
        <w:numPr>
          <w:ilvl w:val="4"/>
          <w:numId w:val="30"/>
        </w:numPr>
        <w:spacing w:before="119" w:line="249" w:lineRule="auto"/>
        <w:ind w:left="1170" w:right="1080" w:hanging="346"/>
        <w:jc w:val="left"/>
        <w:rPr>
          <w:sz w:val="23"/>
        </w:rPr>
      </w:pPr>
      <w:r>
        <w:rPr>
          <w:sz w:val="23"/>
        </w:rPr>
        <w:t>The Planning Board shall, within 62 days of receipt of a complete application for a clustered/conservation subdivision, forward the density request application to the Town Board for public hearing and</w:t>
      </w:r>
      <w:r>
        <w:rPr>
          <w:spacing w:val="39"/>
          <w:sz w:val="23"/>
        </w:rPr>
        <w:t xml:space="preserve"> </w:t>
      </w:r>
      <w:r>
        <w:rPr>
          <w:sz w:val="23"/>
        </w:rPr>
        <w:t>approval.</w:t>
      </w:r>
    </w:p>
    <w:p w14:paraId="2E307721" w14:textId="338A1D2C" w:rsidR="00B211E6" w:rsidRDefault="00000000" w:rsidP="00951442">
      <w:pPr>
        <w:pStyle w:val="ListParagraph"/>
        <w:numPr>
          <w:ilvl w:val="4"/>
          <w:numId w:val="30"/>
        </w:numPr>
        <w:spacing w:before="119" w:line="249" w:lineRule="auto"/>
        <w:ind w:left="1170" w:right="1080" w:hanging="346"/>
        <w:jc w:val="left"/>
        <w:rPr>
          <w:sz w:val="23"/>
        </w:rPr>
      </w:pPr>
      <w:r>
        <w:rPr>
          <w:sz w:val="23"/>
        </w:rPr>
        <w:t>The Town Board shall schedule a public hearing within 45 days and give at least five days' notice (14 days if a draft environmental impact statement or supplemental environmental impact statement was required) of the time and place of the hearing. Such notice shall be published in an official newspaper of the</w:t>
      </w:r>
      <w:r w:rsidR="003A3150">
        <w:rPr>
          <w:sz w:val="23"/>
        </w:rPr>
        <w:t xml:space="preserve"> </w:t>
      </w:r>
      <w:r>
        <w:rPr>
          <w:sz w:val="23"/>
        </w:rPr>
        <w:t>Town.</w:t>
      </w:r>
    </w:p>
    <w:p w14:paraId="1456EA82" w14:textId="77777777" w:rsidR="00B211E6" w:rsidRDefault="00000000" w:rsidP="00951442">
      <w:pPr>
        <w:pStyle w:val="ListParagraph"/>
        <w:numPr>
          <w:ilvl w:val="4"/>
          <w:numId w:val="30"/>
        </w:numPr>
        <w:spacing w:before="119" w:line="249" w:lineRule="auto"/>
        <w:ind w:left="1170" w:right="1080" w:hanging="346"/>
        <w:jc w:val="left"/>
        <w:rPr>
          <w:sz w:val="23"/>
        </w:rPr>
      </w:pPr>
      <w:r>
        <w:rPr>
          <w:sz w:val="23"/>
        </w:rPr>
        <w:t>Compliance with SEQRA. All applicable requirements of the State Environmental Quality Review Act shall be complied with as part of the review and hearing process for the density incentive</w:t>
      </w:r>
      <w:r>
        <w:rPr>
          <w:spacing w:val="28"/>
          <w:sz w:val="23"/>
        </w:rPr>
        <w:t xml:space="preserve"> </w:t>
      </w:r>
      <w:r>
        <w:rPr>
          <w:sz w:val="23"/>
        </w:rPr>
        <w:t>request.</w:t>
      </w:r>
    </w:p>
    <w:p w14:paraId="656F3592" w14:textId="61B7920B" w:rsidR="00B211E6" w:rsidRDefault="00000000" w:rsidP="00951442">
      <w:pPr>
        <w:pStyle w:val="ListParagraph"/>
        <w:numPr>
          <w:ilvl w:val="5"/>
          <w:numId w:val="30"/>
        </w:numPr>
        <w:spacing w:before="119"/>
        <w:ind w:left="1440" w:right="1080" w:hanging="346"/>
        <w:jc w:val="left"/>
        <w:rPr>
          <w:sz w:val="23"/>
        </w:rPr>
      </w:pPr>
      <w:r>
        <w:rPr>
          <w:sz w:val="23"/>
        </w:rPr>
        <w:t>Every decision will fully comply with the provisions of</w:t>
      </w:r>
      <w:r w:rsidR="003A3150">
        <w:rPr>
          <w:sz w:val="23"/>
        </w:rPr>
        <w:t xml:space="preserve"> </w:t>
      </w:r>
      <w:r>
        <w:rPr>
          <w:sz w:val="23"/>
        </w:rPr>
        <w:t>SEQRA.</w:t>
      </w:r>
    </w:p>
    <w:p w14:paraId="766712A7" w14:textId="77777777" w:rsidR="00B211E6" w:rsidRDefault="00000000" w:rsidP="00951442">
      <w:pPr>
        <w:pStyle w:val="ListParagraph"/>
        <w:numPr>
          <w:ilvl w:val="5"/>
          <w:numId w:val="30"/>
        </w:numPr>
        <w:tabs>
          <w:tab w:val="left" w:pos="894"/>
        </w:tabs>
        <w:spacing w:before="129" w:line="247" w:lineRule="auto"/>
        <w:ind w:left="1440" w:right="1080" w:hanging="346"/>
        <w:jc w:val="left"/>
        <w:rPr>
          <w:sz w:val="23"/>
        </w:rPr>
      </w:pPr>
      <w:r>
        <w:rPr>
          <w:sz w:val="23"/>
        </w:rPr>
        <w:t>The applicant will pay a proportionate share of the cost of preparing a generic environmental impact</w:t>
      </w:r>
      <w:r>
        <w:rPr>
          <w:spacing w:val="28"/>
          <w:sz w:val="23"/>
        </w:rPr>
        <w:t xml:space="preserve"> </w:t>
      </w:r>
      <w:r>
        <w:rPr>
          <w:sz w:val="23"/>
        </w:rPr>
        <w:t>statement.</w:t>
      </w:r>
    </w:p>
    <w:p w14:paraId="6B439118" w14:textId="47D15EE6" w:rsidR="00B211E6" w:rsidRDefault="00000000" w:rsidP="00951442">
      <w:pPr>
        <w:pStyle w:val="ListParagraph"/>
        <w:numPr>
          <w:ilvl w:val="4"/>
          <w:numId w:val="30"/>
        </w:numPr>
        <w:spacing w:before="121" w:line="249" w:lineRule="auto"/>
        <w:ind w:left="1170" w:right="1080" w:hanging="346"/>
        <w:jc w:val="left"/>
        <w:rPr>
          <w:sz w:val="23"/>
        </w:rPr>
      </w:pPr>
      <w:r>
        <w:rPr>
          <w:sz w:val="23"/>
        </w:rPr>
        <w:t>The Town Board shall, before taking action, refer the proposal for review and comment to other governmental agencies as may be required and may refer the proposal to other boards and officials in the Town for review and</w:t>
      </w:r>
      <w:r w:rsidR="003A3150">
        <w:rPr>
          <w:sz w:val="23"/>
        </w:rPr>
        <w:t xml:space="preserve"> </w:t>
      </w:r>
      <w:r>
        <w:rPr>
          <w:sz w:val="23"/>
        </w:rPr>
        <w:t>comment.</w:t>
      </w:r>
    </w:p>
    <w:p w14:paraId="1A222C73" w14:textId="1CE49D17" w:rsidR="00B211E6" w:rsidRDefault="00000000" w:rsidP="00951442">
      <w:pPr>
        <w:pStyle w:val="ListParagraph"/>
        <w:numPr>
          <w:ilvl w:val="4"/>
          <w:numId w:val="30"/>
        </w:numPr>
        <w:spacing w:before="118" w:line="249" w:lineRule="auto"/>
        <w:ind w:left="1170" w:right="1080" w:hanging="346"/>
        <w:jc w:val="left"/>
        <w:rPr>
          <w:sz w:val="23"/>
        </w:rPr>
      </w:pPr>
      <w:r>
        <w:rPr>
          <w:sz w:val="23"/>
        </w:rPr>
        <w:t>Within 45 days of the close of the public hearing and upon completion of the SEQRA process, the Town Board will approve, approve with modifications or conditions, or</w:t>
      </w:r>
      <w:r w:rsidR="003A3150">
        <w:rPr>
          <w:sz w:val="23"/>
        </w:rPr>
        <w:t xml:space="preserve"> </w:t>
      </w:r>
      <w:r>
        <w:rPr>
          <w:sz w:val="23"/>
        </w:rPr>
        <w:t>deny the proposed density incentive application</w:t>
      </w:r>
      <w:r w:rsidR="006F5E89">
        <w:rPr>
          <w:sz w:val="23"/>
        </w:rPr>
        <w:t xml:space="preserve">. </w:t>
      </w:r>
      <w:r>
        <w:rPr>
          <w:sz w:val="23"/>
        </w:rPr>
        <w:t>A written statement of the findings</w:t>
      </w:r>
      <w:r w:rsidR="003A3150">
        <w:rPr>
          <w:sz w:val="23"/>
        </w:rPr>
        <w:t xml:space="preserve"> </w:t>
      </w:r>
      <w:r>
        <w:rPr>
          <w:sz w:val="23"/>
        </w:rPr>
        <w:t xml:space="preserve">will be prepared by the Town Board documenting </w:t>
      </w:r>
      <w:r>
        <w:rPr>
          <w:sz w:val="23"/>
        </w:rPr>
        <w:lastRenderedPageBreak/>
        <w:t>the basis of its decision. The findings will include, but not be limited, to the</w:t>
      </w:r>
      <w:r>
        <w:rPr>
          <w:spacing w:val="44"/>
          <w:sz w:val="23"/>
        </w:rPr>
        <w:t xml:space="preserve"> </w:t>
      </w:r>
      <w:r>
        <w:rPr>
          <w:sz w:val="23"/>
        </w:rPr>
        <w:t>following:</w:t>
      </w:r>
    </w:p>
    <w:p w14:paraId="2C0FEC74" w14:textId="77777777" w:rsidR="00B211E6" w:rsidRDefault="00000000" w:rsidP="005E2F25">
      <w:pPr>
        <w:pStyle w:val="ListParagraph"/>
        <w:numPr>
          <w:ilvl w:val="5"/>
          <w:numId w:val="30"/>
        </w:numPr>
        <w:spacing w:before="118" w:line="252" w:lineRule="auto"/>
        <w:ind w:left="1440" w:right="1080" w:hanging="354"/>
        <w:jc w:val="both"/>
        <w:rPr>
          <w:sz w:val="23"/>
        </w:rPr>
      </w:pPr>
      <w:r>
        <w:rPr>
          <w:sz w:val="23"/>
        </w:rPr>
        <w:t>That the proposed adjustments would not have a significant adverse impact on the property, or to adjoining property, or to the neighborhood in which the property is situated.</w:t>
      </w:r>
    </w:p>
    <w:p w14:paraId="63EF532C" w14:textId="74DE5A46" w:rsidR="00B211E6" w:rsidRDefault="00000000" w:rsidP="00906012">
      <w:pPr>
        <w:pStyle w:val="ListParagraph"/>
        <w:numPr>
          <w:ilvl w:val="5"/>
          <w:numId w:val="30"/>
        </w:numPr>
        <w:tabs>
          <w:tab w:val="left" w:pos="918"/>
        </w:tabs>
        <w:spacing w:before="91" w:line="247" w:lineRule="auto"/>
        <w:ind w:left="1238" w:right="1080"/>
        <w:jc w:val="left"/>
      </w:pPr>
      <w:r w:rsidRPr="005E2F25">
        <w:rPr>
          <w:sz w:val="23"/>
        </w:rPr>
        <w:t>That proper easements, surety or performance guarantees, if necessary, between the applicant and the Town is or will be in existence as of the date the final</w:t>
      </w:r>
      <w:r w:rsidR="003A3150">
        <w:rPr>
          <w:sz w:val="23"/>
        </w:rPr>
        <w:t xml:space="preserve"> </w:t>
      </w:r>
      <w:r w:rsidRPr="005E2F25">
        <w:rPr>
          <w:sz w:val="23"/>
        </w:rPr>
        <w:t>plat</w:t>
      </w:r>
      <w:r w:rsidR="004938D6">
        <w:rPr>
          <w:noProof/>
        </w:rPr>
        <mc:AlternateContent>
          <mc:Choice Requires="wps">
            <w:drawing>
              <wp:anchor distT="0" distB="0" distL="114300" distR="114300" simplePos="0" relativeHeight="251644928" behindDoc="0" locked="0" layoutInCell="1" allowOverlap="1" wp14:anchorId="3E69619C" wp14:editId="626478B0">
                <wp:simplePos x="0" y="0"/>
                <wp:positionH relativeFrom="page">
                  <wp:posOffset>7766050</wp:posOffset>
                </wp:positionH>
                <wp:positionV relativeFrom="paragraph">
                  <wp:posOffset>4860925</wp:posOffset>
                </wp:positionV>
                <wp:extent cx="0" cy="0"/>
                <wp:effectExtent l="3175" t="5745480" r="6350" b="5753100"/>
                <wp:wrapNone/>
                <wp:docPr id="75"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ABFD42" id="Line 63"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82.75pt" to="611.5pt,38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" strokeweight=".72pt">
                <w10:wrap anchorx="page"/>
              </v:line>
            </w:pict>
          </mc:Fallback>
        </mc:AlternateContent>
      </w:r>
      <w:r w:rsidR="005E2F25">
        <w:rPr>
          <w:sz w:val="23"/>
        </w:rPr>
        <w:t xml:space="preserve"> </w:t>
      </w:r>
      <w:r w:rsidRPr="005E2F25">
        <w:rPr>
          <w:w w:val="105"/>
        </w:rPr>
        <w:t>map is signed by the Chairman of the Planning Board.</w:t>
      </w:r>
    </w:p>
    <w:p w14:paraId="6F56B884" w14:textId="77777777" w:rsidR="00B211E6" w:rsidRDefault="00000000" w:rsidP="00906012">
      <w:pPr>
        <w:pStyle w:val="ListParagraph"/>
        <w:numPr>
          <w:ilvl w:val="5"/>
          <w:numId w:val="30"/>
        </w:numPr>
        <w:tabs>
          <w:tab w:val="left" w:pos="1239"/>
        </w:tabs>
        <w:spacing w:before="140" w:line="259" w:lineRule="auto"/>
        <w:ind w:left="1237" w:right="1080" w:hanging="347"/>
        <w:jc w:val="left"/>
      </w:pPr>
      <w:r>
        <w:rPr>
          <w:w w:val="105"/>
        </w:rPr>
        <w:t>That the necessary water and septic requirements can be met with the proposed density</w:t>
      </w:r>
      <w:r>
        <w:rPr>
          <w:spacing w:val="2"/>
          <w:w w:val="105"/>
        </w:rPr>
        <w:t xml:space="preserve"> </w:t>
      </w:r>
      <w:r>
        <w:rPr>
          <w:w w:val="105"/>
        </w:rPr>
        <w:t>adjustments.</w:t>
      </w:r>
    </w:p>
    <w:p w14:paraId="6CF1919E" w14:textId="77777777" w:rsidR="00B211E6" w:rsidRDefault="00000000" w:rsidP="00906012">
      <w:pPr>
        <w:pStyle w:val="ListParagraph"/>
        <w:numPr>
          <w:ilvl w:val="5"/>
          <w:numId w:val="30"/>
        </w:numPr>
        <w:tabs>
          <w:tab w:val="left" w:pos="1239"/>
        </w:tabs>
        <w:spacing w:before="125" w:line="254" w:lineRule="auto"/>
        <w:ind w:left="1238" w:right="1080" w:hanging="348"/>
        <w:jc w:val="left"/>
      </w:pPr>
      <w:r>
        <w:rPr>
          <w:w w:val="105"/>
        </w:rPr>
        <w:t>That the proposed amenity provides sufficient public benefit to provide the requested</w:t>
      </w:r>
      <w:r>
        <w:rPr>
          <w:spacing w:val="10"/>
          <w:w w:val="105"/>
        </w:rPr>
        <w:t xml:space="preserve"> </w:t>
      </w:r>
      <w:r>
        <w:rPr>
          <w:w w:val="105"/>
        </w:rPr>
        <w:t>incentive.</w:t>
      </w:r>
    </w:p>
    <w:p w14:paraId="0A6C495F" w14:textId="77777777" w:rsidR="00B211E6" w:rsidRDefault="00000000" w:rsidP="00906012">
      <w:pPr>
        <w:pStyle w:val="ListParagraph"/>
        <w:numPr>
          <w:ilvl w:val="5"/>
          <w:numId w:val="30"/>
        </w:numPr>
        <w:tabs>
          <w:tab w:val="left" w:pos="1253"/>
        </w:tabs>
        <w:spacing w:before="25" w:line="259" w:lineRule="auto"/>
        <w:ind w:left="1252" w:right="1080" w:hanging="348"/>
        <w:jc w:val="left"/>
      </w:pPr>
      <w:r>
        <w:rPr>
          <w:w w:val="105"/>
        </w:rPr>
        <w:t>That the proposed project, including the incentive, can be adequately supported by the public facilities available or provided including but not limited to transportation, waste disposal and fire</w:t>
      </w:r>
      <w:r>
        <w:rPr>
          <w:spacing w:val="13"/>
          <w:w w:val="105"/>
        </w:rPr>
        <w:t xml:space="preserve"> </w:t>
      </w:r>
      <w:r>
        <w:rPr>
          <w:w w:val="105"/>
        </w:rPr>
        <w:t>protection.</w:t>
      </w:r>
    </w:p>
    <w:p w14:paraId="7747756F" w14:textId="77777777" w:rsidR="00B211E6" w:rsidRDefault="00000000" w:rsidP="00906012">
      <w:pPr>
        <w:pStyle w:val="ListParagraph"/>
        <w:numPr>
          <w:ilvl w:val="5"/>
          <w:numId w:val="30"/>
        </w:numPr>
        <w:tabs>
          <w:tab w:val="left" w:pos="1252"/>
        </w:tabs>
        <w:spacing w:before="121" w:line="264" w:lineRule="auto"/>
        <w:ind w:left="1251" w:right="1080" w:hanging="352"/>
        <w:jc w:val="left"/>
      </w:pPr>
      <w:r>
        <w:rPr>
          <w:w w:val="105"/>
        </w:rPr>
        <w:t>Comprehensive Plan. That the use of an incentive for the particular project is consistent with the Comprehensive</w:t>
      </w:r>
      <w:r>
        <w:rPr>
          <w:spacing w:val="33"/>
          <w:w w:val="105"/>
        </w:rPr>
        <w:t xml:space="preserve"> </w:t>
      </w:r>
      <w:r>
        <w:rPr>
          <w:w w:val="105"/>
        </w:rPr>
        <w:t>Plan.</w:t>
      </w:r>
    </w:p>
    <w:p w14:paraId="0B711ECF" w14:textId="11E27B5C" w:rsidR="00B211E6" w:rsidRDefault="005E2F25" w:rsidP="00906012">
      <w:pPr>
        <w:pStyle w:val="ListParagraph"/>
        <w:numPr>
          <w:ilvl w:val="4"/>
          <w:numId w:val="30"/>
        </w:numPr>
        <w:tabs>
          <w:tab w:val="left" w:pos="901"/>
        </w:tabs>
        <w:spacing w:before="116" w:line="259" w:lineRule="auto"/>
        <w:ind w:left="901" w:right="1080" w:hanging="352"/>
        <w:jc w:val="left"/>
      </w:pPr>
      <w:r>
        <w:rPr>
          <w:w w:val="105"/>
        </w:rPr>
        <w:t>In no circumstances shall the Town Board be compelled to approve any amenity/incentive proposal and it may deny any such proposal in its sole</w:t>
      </w:r>
      <w:r>
        <w:rPr>
          <w:spacing w:val="29"/>
          <w:w w:val="105"/>
        </w:rPr>
        <w:t xml:space="preserve"> </w:t>
      </w:r>
      <w:r>
        <w:rPr>
          <w:w w:val="105"/>
        </w:rPr>
        <w:t>discretion.</w:t>
      </w:r>
    </w:p>
    <w:p w14:paraId="0DB7ABDE" w14:textId="77777777" w:rsidR="00B211E6" w:rsidRDefault="00000000" w:rsidP="00906012">
      <w:pPr>
        <w:pStyle w:val="ListParagraph"/>
        <w:numPr>
          <w:ilvl w:val="4"/>
          <w:numId w:val="30"/>
        </w:numPr>
        <w:tabs>
          <w:tab w:val="left" w:pos="898"/>
        </w:tabs>
        <w:spacing w:before="121" w:line="261" w:lineRule="auto"/>
        <w:ind w:left="895" w:right="1080" w:hanging="348"/>
        <w:jc w:val="left"/>
      </w:pPr>
      <w:r>
        <w:rPr>
          <w:w w:val="105"/>
        </w:rPr>
        <w:t>Upon approval, the Planning Board is authorized to act on the application for preliminary and final subdivision approval pursuant to the Subdivision Regulations of the Town of</w:t>
      </w:r>
      <w:r>
        <w:rPr>
          <w:spacing w:val="13"/>
          <w:w w:val="105"/>
        </w:rPr>
        <w:t xml:space="preserve"> </w:t>
      </w:r>
      <w:r>
        <w:rPr>
          <w:w w:val="105"/>
        </w:rPr>
        <w:t>Halcott.</w:t>
      </w:r>
    </w:p>
    <w:p w14:paraId="5A490DC2" w14:textId="77777777" w:rsidR="00B211E6" w:rsidRDefault="00B211E6" w:rsidP="00906012">
      <w:pPr>
        <w:pStyle w:val="BodyText"/>
        <w:ind w:right="1080"/>
        <w:rPr>
          <w:sz w:val="24"/>
        </w:rPr>
      </w:pPr>
    </w:p>
    <w:p w14:paraId="3FA1A877" w14:textId="77777777" w:rsidR="00B211E6" w:rsidRDefault="00B211E6" w:rsidP="00906012">
      <w:pPr>
        <w:pStyle w:val="BodyText"/>
        <w:ind w:right="1080"/>
        <w:rPr>
          <w:sz w:val="24"/>
        </w:rPr>
      </w:pPr>
    </w:p>
    <w:p w14:paraId="37C8A0AB" w14:textId="77777777" w:rsidR="00B211E6" w:rsidRDefault="00B211E6" w:rsidP="00906012">
      <w:pPr>
        <w:pStyle w:val="BodyText"/>
        <w:spacing w:before="3"/>
        <w:ind w:right="1080"/>
        <w:rPr>
          <w:sz w:val="22"/>
        </w:rPr>
      </w:pPr>
    </w:p>
    <w:p w14:paraId="26C885E2" w14:textId="19D6F1DC" w:rsidR="00B211E6" w:rsidRDefault="00000000" w:rsidP="00906012">
      <w:pPr>
        <w:pStyle w:val="Heading1"/>
        <w:tabs>
          <w:tab w:val="left" w:pos="2196"/>
        </w:tabs>
        <w:ind w:right="1080"/>
      </w:pPr>
      <w:bookmarkStart w:id="1420" w:name="_Toc123556487"/>
      <w:bookmarkStart w:id="1421" w:name="_Toc135918134"/>
      <w:r>
        <w:rPr>
          <w:w w:val="95"/>
        </w:rPr>
        <w:t>ARTICLE</w:t>
      </w:r>
      <w:r>
        <w:rPr>
          <w:spacing w:val="-27"/>
          <w:w w:val="95"/>
        </w:rPr>
        <w:t xml:space="preserve"> </w:t>
      </w:r>
      <w:r>
        <w:rPr>
          <w:w w:val="95"/>
        </w:rPr>
        <w:t>VI</w:t>
      </w:r>
      <w:bookmarkEnd w:id="1420"/>
      <w:r w:rsidR="00EB40DA">
        <w:rPr>
          <w:w w:val="95"/>
        </w:rPr>
        <w:tab/>
      </w:r>
      <w:bookmarkStart w:id="1422" w:name="_Toc123556488"/>
      <w:r>
        <w:rPr>
          <w:w w:val="90"/>
        </w:rPr>
        <w:t>SITE PLAN</w:t>
      </w:r>
      <w:r>
        <w:rPr>
          <w:spacing w:val="65"/>
          <w:w w:val="90"/>
        </w:rPr>
        <w:t xml:space="preserve"> </w:t>
      </w:r>
      <w:r>
        <w:rPr>
          <w:w w:val="90"/>
        </w:rPr>
        <w:t>REVIEW</w:t>
      </w:r>
      <w:bookmarkEnd w:id="1421"/>
      <w:bookmarkEnd w:id="1422"/>
    </w:p>
    <w:p w14:paraId="24B14AE9" w14:textId="77777777" w:rsidR="005E2F25" w:rsidRDefault="005E2F25" w:rsidP="00906012">
      <w:pPr>
        <w:pStyle w:val="Heading2"/>
        <w:tabs>
          <w:tab w:val="left" w:pos="2199"/>
        </w:tabs>
        <w:spacing w:before="80"/>
        <w:ind w:right="1080"/>
      </w:pPr>
    </w:p>
    <w:p w14:paraId="75C4E6B2" w14:textId="19852A37" w:rsidR="00B211E6" w:rsidRDefault="00000000" w:rsidP="00EB40DA">
      <w:pPr>
        <w:pStyle w:val="Heading3"/>
      </w:pPr>
      <w:bookmarkStart w:id="1423" w:name="_Toc123556489"/>
      <w:bookmarkStart w:id="1424" w:name="_Toc135918135"/>
      <w:r>
        <w:t>Section</w:t>
      </w:r>
      <w:r>
        <w:rPr>
          <w:spacing w:val="-15"/>
        </w:rPr>
        <w:t xml:space="preserve"> </w:t>
      </w:r>
      <w:r>
        <w:t>6.1</w:t>
      </w:r>
      <w:r>
        <w:tab/>
        <w:t>Title and</w:t>
      </w:r>
      <w:r>
        <w:rPr>
          <w:spacing w:val="-53"/>
        </w:rPr>
        <w:t xml:space="preserve"> </w:t>
      </w:r>
      <w:r>
        <w:t>Purpose</w:t>
      </w:r>
      <w:bookmarkEnd w:id="1423"/>
      <w:bookmarkEnd w:id="1424"/>
    </w:p>
    <w:p w14:paraId="1DD33254" w14:textId="77777777" w:rsidR="00B211E6" w:rsidRDefault="00000000" w:rsidP="00906012">
      <w:pPr>
        <w:pStyle w:val="ListParagraph"/>
        <w:numPr>
          <w:ilvl w:val="2"/>
          <w:numId w:val="28"/>
        </w:numPr>
        <w:tabs>
          <w:tab w:val="left" w:pos="823"/>
        </w:tabs>
        <w:spacing w:before="43"/>
        <w:ind w:right="1080" w:hanging="523"/>
        <w:jc w:val="left"/>
      </w:pPr>
      <w:r>
        <w:rPr>
          <w:w w:val="105"/>
        </w:rPr>
        <w:t>Enacting</w:t>
      </w:r>
      <w:r>
        <w:rPr>
          <w:spacing w:val="11"/>
          <w:w w:val="105"/>
        </w:rPr>
        <w:t xml:space="preserve"> </w:t>
      </w:r>
      <w:r>
        <w:rPr>
          <w:w w:val="105"/>
        </w:rPr>
        <w:t>Clause</w:t>
      </w:r>
    </w:p>
    <w:p w14:paraId="4A3E7723" w14:textId="77777777" w:rsidR="00B211E6" w:rsidRDefault="00B211E6" w:rsidP="00906012">
      <w:pPr>
        <w:pStyle w:val="BodyText"/>
        <w:spacing w:before="8"/>
        <w:ind w:right="1080"/>
        <w:rPr>
          <w:sz w:val="21"/>
        </w:rPr>
      </w:pPr>
    </w:p>
    <w:p w14:paraId="596D6383" w14:textId="77777777" w:rsidR="00B211E6" w:rsidRDefault="00000000" w:rsidP="00906012">
      <w:pPr>
        <w:spacing w:before="1" w:line="259" w:lineRule="auto"/>
        <w:ind w:left="299" w:right="1080" w:hanging="3"/>
      </w:pPr>
      <w:r>
        <w:rPr>
          <w:w w:val="105"/>
        </w:rPr>
        <w:t>This Section, providing for Site Plan Review is enacted pursuant to Section 274-a of the Town Law and Section 10 of the Municipal Home Rule Law.</w:t>
      </w:r>
    </w:p>
    <w:p w14:paraId="548F84B6" w14:textId="77777777" w:rsidR="00B211E6" w:rsidRDefault="00B211E6" w:rsidP="00906012">
      <w:pPr>
        <w:pStyle w:val="BodyText"/>
        <w:spacing w:before="3"/>
        <w:ind w:right="1080"/>
        <w:rPr>
          <w:sz w:val="24"/>
        </w:rPr>
      </w:pPr>
    </w:p>
    <w:p w14:paraId="20E31814" w14:textId="10BE768C" w:rsidR="00B211E6" w:rsidRDefault="00BB49B0" w:rsidP="00906012">
      <w:pPr>
        <w:pStyle w:val="ListParagraph"/>
        <w:numPr>
          <w:ilvl w:val="2"/>
          <w:numId w:val="28"/>
        </w:numPr>
        <w:tabs>
          <w:tab w:val="left" w:pos="815"/>
        </w:tabs>
        <w:ind w:left="814" w:right="1080" w:hanging="525"/>
        <w:jc w:val="left"/>
      </w:pPr>
      <w:r>
        <w:rPr>
          <w:w w:val="105"/>
        </w:rPr>
        <w:t>Intent and</w:t>
      </w:r>
      <w:r>
        <w:rPr>
          <w:spacing w:val="11"/>
          <w:w w:val="105"/>
        </w:rPr>
        <w:t xml:space="preserve"> </w:t>
      </w:r>
      <w:r>
        <w:rPr>
          <w:w w:val="105"/>
        </w:rPr>
        <w:t>Purpose</w:t>
      </w:r>
    </w:p>
    <w:p w14:paraId="431F8890" w14:textId="77777777" w:rsidR="00B211E6" w:rsidRDefault="00B211E6" w:rsidP="00906012">
      <w:pPr>
        <w:pStyle w:val="BodyText"/>
        <w:spacing w:before="2"/>
        <w:ind w:right="1080"/>
        <w:rPr>
          <w:sz w:val="22"/>
        </w:rPr>
      </w:pPr>
    </w:p>
    <w:p w14:paraId="2BC6D93A" w14:textId="77777777" w:rsidR="00B211E6" w:rsidRDefault="00000000" w:rsidP="00906012">
      <w:pPr>
        <w:pStyle w:val="ListParagraph"/>
        <w:numPr>
          <w:ilvl w:val="3"/>
          <w:numId w:val="28"/>
        </w:numPr>
        <w:tabs>
          <w:tab w:val="left" w:pos="989"/>
        </w:tabs>
        <w:spacing w:line="261" w:lineRule="auto"/>
        <w:ind w:right="1080" w:hanging="349"/>
        <w:jc w:val="left"/>
      </w:pPr>
      <w:r>
        <w:rPr>
          <w:w w:val="105"/>
        </w:rPr>
        <w:t>Through site plan review, it is the intent of this section to promote the health, safety and general welfare of the Town. A clean, wholesome, attractive environment is declared to be of importance to the health and safety of the inhabitants of the town and, in addition, such an environment is deemed essential to the maintenance and continued development of the economy of the town and the general welfare of its inhabitants.</w:t>
      </w:r>
    </w:p>
    <w:p w14:paraId="0688428B" w14:textId="77777777" w:rsidR="00B211E6" w:rsidRDefault="00B211E6" w:rsidP="00906012">
      <w:pPr>
        <w:pStyle w:val="BodyText"/>
        <w:spacing w:before="5"/>
        <w:ind w:right="1080"/>
        <w:rPr>
          <w:sz w:val="24"/>
        </w:rPr>
      </w:pPr>
    </w:p>
    <w:p w14:paraId="346D7203" w14:textId="77777777" w:rsidR="00B211E6" w:rsidRDefault="00000000" w:rsidP="00906012">
      <w:pPr>
        <w:pStyle w:val="ListParagraph"/>
        <w:numPr>
          <w:ilvl w:val="3"/>
          <w:numId w:val="28"/>
        </w:numPr>
        <w:tabs>
          <w:tab w:val="left" w:pos="995"/>
        </w:tabs>
        <w:spacing w:line="261" w:lineRule="auto"/>
        <w:ind w:left="986" w:right="1080"/>
        <w:jc w:val="left"/>
      </w:pPr>
      <w:r>
        <w:rPr>
          <w:w w:val="105"/>
        </w:rPr>
        <w:t xml:space="preserve">It is further the intent of this section to ensure the optimum overall </w:t>
      </w:r>
      <w:r>
        <w:rPr>
          <w:w w:val="105"/>
        </w:rPr>
        <w:lastRenderedPageBreak/>
        <w:t>conservation, protection, preservation, development and use of the natural and man-made resources of the town, by regulating land use activity within the town through review and approval of site plans and by ensuring consistency with the adopted Town of Halcott Comprehensive Plan. Land shall be developed with due regard to topography, natural features, viewsheds and agricultural activities so that the Town's open spaces, rural character, and farmlands are protected and enhanced according to the Towns adopted comprehensive plan. Site Plan Review provides an opportunity for the consideration of the</w:t>
      </w:r>
      <w:r>
        <w:rPr>
          <w:spacing w:val="7"/>
          <w:w w:val="105"/>
        </w:rPr>
        <w:t xml:space="preserve"> </w:t>
      </w:r>
      <w:r>
        <w:rPr>
          <w:w w:val="105"/>
        </w:rPr>
        <w:t>following:</w:t>
      </w:r>
    </w:p>
    <w:p w14:paraId="475B9C45" w14:textId="6A678F6C" w:rsidR="00B211E6" w:rsidRDefault="004938D6" w:rsidP="00906012">
      <w:pPr>
        <w:pStyle w:val="ListParagraph"/>
        <w:numPr>
          <w:ilvl w:val="4"/>
          <w:numId w:val="28"/>
        </w:numPr>
        <w:tabs>
          <w:tab w:val="left" w:pos="1289"/>
        </w:tabs>
        <w:spacing w:before="91"/>
        <w:ind w:left="1288" w:right="1080" w:hanging="351"/>
      </w:pPr>
      <w:r>
        <w:rPr>
          <w:noProof/>
        </w:rPr>
        <mc:AlternateContent>
          <mc:Choice Requires="wps">
            <w:drawing>
              <wp:anchor distT="0" distB="0" distL="114300" distR="114300" simplePos="0" relativeHeight="251645952" behindDoc="0" locked="0" layoutInCell="1" allowOverlap="1" wp14:anchorId="6BD27C4E" wp14:editId="086D767F">
                <wp:simplePos x="0" y="0"/>
                <wp:positionH relativeFrom="page">
                  <wp:posOffset>7766050</wp:posOffset>
                </wp:positionH>
                <wp:positionV relativeFrom="paragraph">
                  <wp:posOffset>4784725</wp:posOffset>
                </wp:positionV>
                <wp:extent cx="0" cy="0"/>
                <wp:effectExtent l="3175" t="5840095" r="6350" b="5848350"/>
                <wp:wrapNone/>
                <wp:docPr id="74"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00F33" id="Line 62" o:spid="_x0000_s1026" style="position:absolute;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76.75pt" to="611.5pt,37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" strokeweight=".72pt">
                <w10:wrap anchorx="page"/>
              </v:line>
            </w:pict>
          </mc:Fallback>
        </mc:AlternateContent>
      </w:r>
      <w:r>
        <w:rPr>
          <w:w w:val="105"/>
        </w:rPr>
        <w:t>The present condition of the</w:t>
      </w:r>
      <w:r>
        <w:rPr>
          <w:spacing w:val="24"/>
          <w:w w:val="105"/>
        </w:rPr>
        <w:t xml:space="preserve"> </w:t>
      </w:r>
      <w:r>
        <w:rPr>
          <w:w w:val="105"/>
        </w:rPr>
        <w:t>site.</w:t>
      </w:r>
    </w:p>
    <w:p w14:paraId="2086E9B8" w14:textId="77777777" w:rsidR="00B211E6" w:rsidRDefault="00000000" w:rsidP="00906012">
      <w:pPr>
        <w:pStyle w:val="ListParagraph"/>
        <w:numPr>
          <w:ilvl w:val="4"/>
          <w:numId w:val="28"/>
        </w:numPr>
        <w:tabs>
          <w:tab w:val="left" w:pos="1287"/>
        </w:tabs>
        <w:spacing w:before="20" w:line="259" w:lineRule="auto"/>
        <w:ind w:left="1288" w:right="1080" w:hanging="348"/>
      </w:pPr>
      <w:r>
        <w:rPr>
          <w:w w:val="105"/>
        </w:rPr>
        <w:t>How the proposed development will affect the site, neighboring properties and the Town as a</w:t>
      </w:r>
      <w:r>
        <w:rPr>
          <w:spacing w:val="12"/>
          <w:w w:val="105"/>
        </w:rPr>
        <w:t xml:space="preserve"> </w:t>
      </w:r>
      <w:r>
        <w:rPr>
          <w:w w:val="105"/>
        </w:rPr>
        <w:t>whole.</w:t>
      </w:r>
    </w:p>
    <w:p w14:paraId="72C10BD6" w14:textId="77777777" w:rsidR="00B211E6" w:rsidRDefault="00000000" w:rsidP="00906012">
      <w:pPr>
        <w:pStyle w:val="ListParagraph"/>
        <w:numPr>
          <w:ilvl w:val="4"/>
          <w:numId w:val="28"/>
        </w:numPr>
        <w:tabs>
          <w:tab w:val="left" w:pos="1289"/>
        </w:tabs>
        <w:spacing w:before="5" w:line="261" w:lineRule="auto"/>
        <w:ind w:left="1291" w:right="1080" w:hanging="350"/>
      </w:pPr>
      <w:r>
        <w:rPr>
          <w:w w:val="105"/>
        </w:rPr>
        <w:t>Aspects of the proposed development that can be modified to minimize problems and maximize benefits to the community and to be consistent with the adopted plan.</w:t>
      </w:r>
    </w:p>
    <w:p w14:paraId="72F00255" w14:textId="77777777" w:rsidR="00B211E6" w:rsidRDefault="00B211E6" w:rsidP="00906012">
      <w:pPr>
        <w:pStyle w:val="BodyText"/>
        <w:spacing w:before="11"/>
        <w:ind w:right="1080"/>
        <w:rPr>
          <w:sz w:val="26"/>
        </w:rPr>
      </w:pPr>
    </w:p>
    <w:p w14:paraId="7C965ECD" w14:textId="77777777" w:rsidR="00B211E6" w:rsidRDefault="00000000" w:rsidP="00906012">
      <w:pPr>
        <w:pStyle w:val="ListParagraph"/>
        <w:numPr>
          <w:ilvl w:val="3"/>
          <w:numId w:val="28"/>
        </w:numPr>
        <w:tabs>
          <w:tab w:val="left" w:pos="838"/>
        </w:tabs>
        <w:spacing w:line="254" w:lineRule="auto"/>
        <w:ind w:left="835" w:right="1080" w:hanging="355"/>
        <w:jc w:val="left"/>
      </w:pPr>
      <w:r>
        <w:rPr>
          <w:w w:val="105"/>
        </w:rPr>
        <w:t>This section establishes a review process and development standards to ensure that the following general conditions have been</w:t>
      </w:r>
      <w:r>
        <w:rPr>
          <w:spacing w:val="40"/>
          <w:w w:val="105"/>
        </w:rPr>
        <w:t xml:space="preserve"> </w:t>
      </w:r>
      <w:r>
        <w:rPr>
          <w:w w:val="105"/>
        </w:rPr>
        <w:t>met:</w:t>
      </w:r>
    </w:p>
    <w:p w14:paraId="2FBFDC47" w14:textId="77777777" w:rsidR="00B211E6" w:rsidRDefault="00B211E6" w:rsidP="00906012">
      <w:pPr>
        <w:pStyle w:val="BodyText"/>
        <w:spacing w:before="8"/>
        <w:ind w:right="1080"/>
        <w:rPr>
          <w:sz w:val="24"/>
        </w:rPr>
      </w:pPr>
    </w:p>
    <w:p w14:paraId="6E7268BB" w14:textId="7F4816C5" w:rsidR="00B211E6" w:rsidRDefault="00000000" w:rsidP="00906012">
      <w:pPr>
        <w:pStyle w:val="ListParagraph"/>
        <w:numPr>
          <w:ilvl w:val="4"/>
          <w:numId w:val="28"/>
        </w:numPr>
        <w:tabs>
          <w:tab w:val="left" w:pos="1183"/>
        </w:tabs>
        <w:spacing w:line="264" w:lineRule="auto"/>
        <w:ind w:left="1191" w:right="1080" w:hanging="355"/>
      </w:pPr>
      <w:r>
        <w:rPr>
          <w:w w:val="105"/>
        </w:rPr>
        <w:t>That the site plan, to the extent practicable, is compatible with the goals, policies and standards set forth in the Town of Halcott Comprehensive</w:t>
      </w:r>
      <w:r w:rsidR="003A3150">
        <w:rPr>
          <w:w w:val="105"/>
        </w:rPr>
        <w:t xml:space="preserve"> </w:t>
      </w:r>
      <w:r>
        <w:rPr>
          <w:w w:val="105"/>
        </w:rPr>
        <w:t>Plan;</w:t>
      </w:r>
    </w:p>
    <w:p w14:paraId="3628BF14" w14:textId="00BAF21E" w:rsidR="00B211E6" w:rsidRDefault="00000000" w:rsidP="00906012">
      <w:pPr>
        <w:pStyle w:val="ListParagraph"/>
        <w:numPr>
          <w:ilvl w:val="4"/>
          <w:numId w:val="28"/>
        </w:numPr>
        <w:tabs>
          <w:tab w:val="left" w:pos="1191"/>
        </w:tabs>
        <w:spacing w:line="261" w:lineRule="auto"/>
        <w:ind w:left="1191" w:right="1080" w:hanging="352"/>
      </w:pPr>
      <w:r>
        <w:rPr>
          <w:w w:val="105"/>
        </w:rPr>
        <w:t>Significant natural, cultural, and historical features on a site are preserved as much as possible (</w:t>
      </w:r>
      <w:r w:rsidR="008B5045">
        <w:rPr>
          <w:w w:val="105"/>
        </w:rPr>
        <w:t>i.e.,</w:t>
      </w:r>
      <w:r>
        <w:rPr>
          <w:w w:val="105"/>
        </w:rPr>
        <w:t xml:space="preserve"> hills, water bodies, wetlands, trees, tree groves, wooded areas, rock outcrops, native plants, wildlife habitats, scenic locations, historical locations, and other areas of aesthetic and ecological</w:t>
      </w:r>
      <w:r>
        <w:rPr>
          <w:spacing w:val="20"/>
          <w:w w:val="105"/>
        </w:rPr>
        <w:t xml:space="preserve"> </w:t>
      </w:r>
      <w:r>
        <w:rPr>
          <w:w w:val="105"/>
        </w:rPr>
        <w:t>interest.</w:t>
      </w:r>
    </w:p>
    <w:p w14:paraId="54372088" w14:textId="77777777" w:rsidR="00B211E6" w:rsidRDefault="00000000" w:rsidP="00906012">
      <w:pPr>
        <w:pStyle w:val="ListParagraph"/>
        <w:numPr>
          <w:ilvl w:val="4"/>
          <w:numId w:val="28"/>
        </w:numPr>
        <w:tabs>
          <w:tab w:val="left" w:pos="1102"/>
        </w:tabs>
        <w:spacing w:before="2" w:line="259" w:lineRule="auto"/>
        <w:ind w:left="1190" w:right="1080" w:hanging="349"/>
      </w:pPr>
      <w:r>
        <w:rPr>
          <w:w w:val="105"/>
        </w:rPr>
        <w:t>Adequate facilities for off street parking and loading, drainage, snow removal, fire protection and methods of solid waste disposal are provided on</w:t>
      </w:r>
      <w:r>
        <w:rPr>
          <w:spacing w:val="57"/>
          <w:w w:val="105"/>
        </w:rPr>
        <w:t xml:space="preserve"> </w:t>
      </w:r>
      <w:r>
        <w:rPr>
          <w:w w:val="105"/>
        </w:rPr>
        <w:t>site.</w:t>
      </w:r>
    </w:p>
    <w:p w14:paraId="61E7D912" w14:textId="77777777" w:rsidR="00B211E6" w:rsidRDefault="00000000" w:rsidP="00906012">
      <w:pPr>
        <w:pStyle w:val="ListParagraph"/>
        <w:numPr>
          <w:ilvl w:val="4"/>
          <w:numId w:val="28"/>
        </w:numPr>
        <w:tabs>
          <w:tab w:val="left" w:pos="1095"/>
        </w:tabs>
        <w:spacing w:line="261" w:lineRule="auto"/>
        <w:ind w:left="1186" w:right="1080" w:hanging="345"/>
      </w:pPr>
      <w:r>
        <w:rPr>
          <w:w w:val="105"/>
        </w:rPr>
        <w:t>Roads, pedestrian ways, access driveways, loading areas and parking facilities are properly designed and operated for public convenience, universal accessibility, public safety, and for consistency with rural road standards and desired aesthetic character.</w:t>
      </w:r>
    </w:p>
    <w:p w14:paraId="167F7550" w14:textId="04EFE511" w:rsidR="00B211E6" w:rsidRDefault="00000000" w:rsidP="00906012">
      <w:pPr>
        <w:pStyle w:val="ListParagraph"/>
        <w:numPr>
          <w:ilvl w:val="4"/>
          <w:numId w:val="28"/>
        </w:numPr>
        <w:tabs>
          <w:tab w:val="left" w:pos="1187"/>
        </w:tabs>
        <w:spacing w:line="252" w:lineRule="exact"/>
        <w:ind w:left="1186" w:right="1080" w:hanging="351"/>
      </w:pPr>
      <w:r>
        <w:rPr>
          <w:w w:val="105"/>
        </w:rPr>
        <w:t>Pollution of air, streams, ponds, and groundwater supplies is</w:t>
      </w:r>
      <w:r w:rsidR="00F97862">
        <w:rPr>
          <w:w w:val="105"/>
        </w:rPr>
        <w:t xml:space="preserve"> </w:t>
      </w:r>
      <w:r>
        <w:rPr>
          <w:w w:val="105"/>
        </w:rPr>
        <w:t>minimized.</w:t>
      </w:r>
    </w:p>
    <w:p w14:paraId="32C43583" w14:textId="0656FE20" w:rsidR="00B211E6" w:rsidRDefault="00000000" w:rsidP="00906012">
      <w:pPr>
        <w:pStyle w:val="ListParagraph"/>
        <w:numPr>
          <w:ilvl w:val="4"/>
          <w:numId w:val="28"/>
        </w:numPr>
        <w:tabs>
          <w:tab w:val="left" w:pos="1185"/>
          <w:tab w:val="left" w:pos="1186"/>
        </w:tabs>
        <w:spacing w:before="16" w:line="261" w:lineRule="auto"/>
        <w:ind w:left="1187" w:right="1080" w:hanging="352"/>
        <w:rPr>
          <w:sz w:val="23"/>
        </w:rPr>
      </w:pPr>
      <w:r>
        <w:rPr>
          <w:w w:val="105"/>
        </w:rPr>
        <w:t>Development will be compatible</w:t>
      </w:r>
      <w:r w:rsidR="003A3150">
        <w:rPr>
          <w:w w:val="105"/>
        </w:rPr>
        <w:t xml:space="preserve"> </w:t>
      </w:r>
      <w:r>
        <w:rPr>
          <w:w w:val="105"/>
        </w:rPr>
        <w:t>with</w:t>
      </w:r>
      <w:r w:rsidR="003A3150">
        <w:rPr>
          <w:w w:val="105"/>
        </w:rPr>
        <w:t xml:space="preserve"> </w:t>
      </w:r>
      <w:r>
        <w:rPr>
          <w:w w:val="105"/>
        </w:rPr>
        <w:t>its surroundings and in keeping</w:t>
      </w:r>
      <w:r w:rsidR="003A3150">
        <w:rPr>
          <w:w w:val="105"/>
        </w:rPr>
        <w:t xml:space="preserve"> </w:t>
      </w:r>
      <w:r>
        <w:rPr>
          <w:w w:val="105"/>
        </w:rPr>
        <w:t>with the character of the Town of</w:t>
      </w:r>
      <w:r>
        <w:rPr>
          <w:spacing w:val="21"/>
          <w:w w:val="105"/>
        </w:rPr>
        <w:t xml:space="preserve"> </w:t>
      </w:r>
      <w:r>
        <w:rPr>
          <w:w w:val="105"/>
        </w:rPr>
        <w:t>Halcott.</w:t>
      </w:r>
    </w:p>
    <w:p w14:paraId="2C45A5F4" w14:textId="77777777" w:rsidR="00B211E6" w:rsidRDefault="00B211E6" w:rsidP="00906012">
      <w:pPr>
        <w:pStyle w:val="BodyText"/>
        <w:ind w:right="1080"/>
        <w:rPr>
          <w:sz w:val="24"/>
        </w:rPr>
      </w:pPr>
    </w:p>
    <w:p w14:paraId="06FC406F" w14:textId="77777777" w:rsidR="00B211E6" w:rsidRDefault="00000000" w:rsidP="00906012">
      <w:pPr>
        <w:pStyle w:val="ListParagraph"/>
        <w:numPr>
          <w:ilvl w:val="2"/>
          <w:numId w:val="28"/>
        </w:numPr>
        <w:tabs>
          <w:tab w:val="left" w:pos="622"/>
        </w:tabs>
        <w:ind w:left="621" w:right="1080" w:hanging="521"/>
        <w:jc w:val="left"/>
      </w:pPr>
      <w:r>
        <w:rPr>
          <w:w w:val="105"/>
        </w:rPr>
        <w:t>Application of</w:t>
      </w:r>
      <w:r>
        <w:rPr>
          <w:spacing w:val="18"/>
          <w:w w:val="105"/>
        </w:rPr>
        <w:t xml:space="preserve"> </w:t>
      </w:r>
      <w:r>
        <w:rPr>
          <w:w w:val="105"/>
        </w:rPr>
        <w:t>Regulations</w:t>
      </w:r>
    </w:p>
    <w:p w14:paraId="16409E0C" w14:textId="77777777" w:rsidR="00B211E6" w:rsidRDefault="00B211E6" w:rsidP="00906012">
      <w:pPr>
        <w:pStyle w:val="BodyText"/>
        <w:spacing w:before="11"/>
        <w:ind w:right="1080"/>
        <w:rPr>
          <w:sz w:val="25"/>
        </w:rPr>
      </w:pPr>
    </w:p>
    <w:p w14:paraId="47FBDCEB" w14:textId="77777777" w:rsidR="00B211E6" w:rsidRDefault="00000000" w:rsidP="00906012">
      <w:pPr>
        <w:pStyle w:val="ListParagraph"/>
        <w:numPr>
          <w:ilvl w:val="3"/>
          <w:numId w:val="28"/>
        </w:numPr>
        <w:tabs>
          <w:tab w:val="left" w:pos="838"/>
        </w:tabs>
        <w:ind w:left="912" w:right="1080" w:hanging="420"/>
        <w:jc w:val="left"/>
      </w:pPr>
      <w:r>
        <w:rPr>
          <w:w w:val="105"/>
        </w:rPr>
        <w:t>The following activities shall require site plan</w:t>
      </w:r>
      <w:r>
        <w:rPr>
          <w:spacing w:val="29"/>
          <w:w w:val="105"/>
        </w:rPr>
        <w:t xml:space="preserve"> </w:t>
      </w:r>
      <w:r>
        <w:rPr>
          <w:w w:val="105"/>
        </w:rPr>
        <w:t>approval:</w:t>
      </w:r>
    </w:p>
    <w:p w14:paraId="245703CE" w14:textId="3D808DC1" w:rsidR="00B211E6" w:rsidRDefault="00000000" w:rsidP="00906012">
      <w:pPr>
        <w:pStyle w:val="ListParagraph"/>
        <w:numPr>
          <w:ilvl w:val="4"/>
          <w:numId w:val="28"/>
        </w:numPr>
        <w:tabs>
          <w:tab w:val="left" w:pos="1193"/>
        </w:tabs>
        <w:spacing w:before="25"/>
        <w:ind w:left="1181" w:right="1080" w:hanging="340"/>
      </w:pPr>
      <w:r>
        <w:rPr>
          <w:w w:val="105"/>
        </w:rPr>
        <w:t>New one</w:t>
      </w:r>
      <w:del w:id="1425" w:author="Nan Stolzenburg" w:date="2025-02-24T19:05:00Z" w16du:dateUtc="2025-02-25T00:05:00Z">
        <w:r w:rsidDel="00043493">
          <w:rPr>
            <w:w w:val="105"/>
          </w:rPr>
          <w:delText>, two or multi-family</w:delText>
        </w:r>
      </w:del>
      <w:del w:id="1426" w:author="Nan Stolzenburg" w:date="2025-02-24T19:06:00Z" w16du:dateUtc="2025-02-25T00:06:00Z">
        <w:r w:rsidDel="00043493">
          <w:rPr>
            <w:spacing w:val="21"/>
            <w:w w:val="105"/>
          </w:rPr>
          <w:delText xml:space="preserve"> </w:delText>
        </w:r>
      </w:del>
      <w:ins w:id="1427" w:author="Nan Stolzenburg" w:date="2025-02-24T19:06:00Z" w16du:dateUtc="2025-02-25T00:06:00Z">
        <w:r w:rsidR="00043493">
          <w:rPr>
            <w:spacing w:val="21"/>
            <w:w w:val="105"/>
          </w:rPr>
          <w:t xml:space="preserve"> family </w:t>
        </w:r>
      </w:ins>
      <w:r>
        <w:rPr>
          <w:w w:val="105"/>
        </w:rPr>
        <w:t>dwellings</w:t>
      </w:r>
      <w:ins w:id="1428" w:author="Nan Stolzenburg" w:date="2025-02-24T19:06:00Z" w16du:dateUtc="2025-02-25T00:06:00Z">
        <w:r w:rsidR="00043493">
          <w:rPr>
            <w:w w:val="105"/>
          </w:rPr>
          <w:t xml:space="preserve"> and conversion of a single family dwelling into a multi-family d</w:t>
        </w:r>
      </w:ins>
      <w:ins w:id="1429" w:author="Nan Stolzenburg" w:date="2025-02-24T19:07:00Z" w16du:dateUtc="2025-02-25T00:07:00Z">
        <w:r w:rsidR="00043493">
          <w:rPr>
            <w:w w:val="105"/>
          </w:rPr>
          <w:t>welling.</w:t>
        </w:r>
      </w:ins>
    </w:p>
    <w:p w14:paraId="3939C6E9" w14:textId="576FF342" w:rsidR="00B211E6" w:rsidRDefault="00000000" w:rsidP="00906012">
      <w:pPr>
        <w:pStyle w:val="ListParagraph"/>
        <w:numPr>
          <w:ilvl w:val="4"/>
          <w:numId w:val="28"/>
        </w:numPr>
        <w:tabs>
          <w:tab w:val="left" w:pos="1190"/>
        </w:tabs>
        <w:spacing w:before="20" w:line="264" w:lineRule="auto"/>
        <w:ind w:left="1181" w:right="1080" w:hanging="342"/>
      </w:pPr>
      <w:r>
        <w:rPr>
          <w:w w:val="105"/>
        </w:rPr>
        <w:t>Exterior alterations, or additions</w:t>
      </w:r>
      <w:ins w:id="1430" w:author="Nan Stolzenburg [2]" w:date="2023-12-07T14:31:00Z">
        <w:r w:rsidR="00FB131B">
          <w:rPr>
            <w:w w:val="105"/>
          </w:rPr>
          <w:t xml:space="preserve"> to existing </w:t>
        </w:r>
      </w:ins>
      <w:ins w:id="1431" w:author="Nan Stolzenburg [2]" w:date="2023-12-07T14:32:00Z">
        <w:r w:rsidR="00FB131B">
          <w:rPr>
            <w:w w:val="105"/>
          </w:rPr>
          <w:t xml:space="preserve">residential or commercial </w:t>
        </w:r>
      </w:ins>
      <w:ins w:id="1432" w:author="Nan Stolzenburg [2]" w:date="2023-12-07T14:31:00Z">
        <w:r w:rsidR="00FB131B">
          <w:rPr>
            <w:w w:val="105"/>
          </w:rPr>
          <w:t>structures</w:t>
        </w:r>
      </w:ins>
      <w:ins w:id="1433" w:author="Nan Stolzenburg [2]" w:date="2023-12-07T14:32:00Z">
        <w:r w:rsidR="00FB131B">
          <w:rPr>
            <w:w w:val="105"/>
          </w:rPr>
          <w:t xml:space="preserve"> larger than 20’x20’ (400 square feet).</w:t>
        </w:r>
      </w:ins>
      <w:r>
        <w:rPr>
          <w:w w:val="105"/>
        </w:rPr>
        <w:t xml:space="preserve"> </w:t>
      </w:r>
      <w:ins w:id="1434" w:author="Nan Stolzenburg [2]" w:date="2023-12-07T14:32:00Z">
        <w:del w:id="1435" w:author="Nan Stolzenburg" w:date="2025-02-24T19:07:00Z" w16du:dateUtc="2025-02-25T00:07:00Z">
          <w:r w:rsidR="00FB131B" w:rsidDel="00043493">
            <w:rPr>
              <w:w w:val="105"/>
            </w:rPr>
            <w:delText>.</w:delText>
          </w:r>
        </w:del>
      </w:ins>
      <w:del w:id="1436" w:author="Nan Stolzenburg [2]" w:date="2023-12-07T14:32:00Z">
        <w:r w:rsidDel="00FB131B">
          <w:rPr>
            <w:w w:val="105"/>
          </w:rPr>
          <w:delText>greater than 50% of an existing commercial</w:delText>
        </w:r>
        <w:r w:rsidDel="00FB131B">
          <w:rPr>
            <w:spacing w:val="-9"/>
            <w:w w:val="105"/>
          </w:rPr>
          <w:delText xml:space="preserve"> </w:delText>
        </w:r>
        <w:r w:rsidDel="00FB131B">
          <w:rPr>
            <w:w w:val="105"/>
          </w:rPr>
          <w:delText>structure.</w:delText>
        </w:r>
      </w:del>
    </w:p>
    <w:p w14:paraId="7890A0A6" w14:textId="778404C1" w:rsidR="00B211E6" w:rsidRDefault="00000000" w:rsidP="00906012">
      <w:pPr>
        <w:pStyle w:val="ListParagraph"/>
        <w:numPr>
          <w:ilvl w:val="4"/>
          <w:numId w:val="28"/>
        </w:numPr>
        <w:tabs>
          <w:tab w:val="left" w:pos="1193"/>
        </w:tabs>
        <w:spacing w:before="1" w:line="261" w:lineRule="auto"/>
        <w:ind w:left="1174" w:right="1080" w:hanging="333"/>
      </w:pPr>
      <w:r>
        <w:rPr>
          <w:w w:val="105"/>
        </w:rPr>
        <w:t>New construction of a principal or accessory commercial or residential structure</w:t>
      </w:r>
      <w:ins w:id="1437" w:author="Nan Stolzenburg" w:date="2022-12-23T11:10:00Z">
        <w:r w:rsidR="00265D6C">
          <w:rPr>
            <w:w w:val="105"/>
          </w:rPr>
          <w:t>, including garages</w:t>
        </w:r>
      </w:ins>
      <w:r>
        <w:rPr>
          <w:w w:val="105"/>
        </w:rPr>
        <w:t>. The Planning Board has the authority to waive site plan</w:t>
      </w:r>
      <w:r w:rsidR="003A3150">
        <w:rPr>
          <w:w w:val="105"/>
        </w:rPr>
        <w:t xml:space="preserve"> </w:t>
      </w:r>
      <w:r>
        <w:rPr>
          <w:w w:val="105"/>
        </w:rPr>
        <w:t xml:space="preserve">review for accessory structures. This waiver shall be based upon the unique circumstances of an individual </w:t>
      </w:r>
      <w:r w:rsidR="008B5045">
        <w:rPr>
          <w:w w:val="105"/>
        </w:rPr>
        <w:t>property and</w:t>
      </w:r>
      <w:r>
        <w:rPr>
          <w:w w:val="105"/>
        </w:rPr>
        <w:t xml:space="preserve"> shall be determined </w:t>
      </w:r>
      <w:r>
        <w:rPr>
          <w:w w:val="105"/>
        </w:rPr>
        <w:lastRenderedPageBreak/>
        <w:t>by a vote of the Planning Board at a regular meeting of the Board. All decisions to waive site plan review for accessory structures shall be by resolution, in writing, and filed with the Planning Board</w:t>
      </w:r>
      <w:r w:rsidR="003A3150">
        <w:rPr>
          <w:w w:val="105"/>
        </w:rPr>
        <w:t xml:space="preserve"> </w:t>
      </w:r>
      <w:r>
        <w:rPr>
          <w:w w:val="105"/>
        </w:rPr>
        <w:t>clerk.</w:t>
      </w:r>
    </w:p>
    <w:p w14:paraId="5F6FEF7F" w14:textId="77777777" w:rsidR="00B211E6" w:rsidRDefault="00000000" w:rsidP="00906012">
      <w:pPr>
        <w:pStyle w:val="ListParagraph"/>
        <w:numPr>
          <w:ilvl w:val="4"/>
          <w:numId w:val="28"/>
        </w:numPr>
        <w:tabs>
          <w:tab w:val="left" w:pos="1190"/>
        </w:tabs>
        <w:spacing w:line="264" w:lineRule="auto"/>
        <w:ind w:left="1190" w:right="1080"/>
      </w:pPr>
      <w:r>
        <w:rPr>
          <w:w w:val="105"/>
        </w:rPr>
        <w:t>Enlargement or alteration of a principal or accessory commercial structure which will require a modification of the structure, access or egress, parking or loading facilities, drainage, utilities, landscaping or screening, outdoor lighting, or</w:t>
      </w:r>
      <w:r>
        <w:rPr>
          <w:spacing w:val="40"/>
          <w:w w:val="105"/>
        </w:rPr>
        <w:t xml:space="preserve"> </w:t>
      </w:r>
      <w:r>
        <w:rPr>
          <w:w w:val="105"/>
        </w:rPr>
        <w:t>signage.</w:t>
      </w:r>
    </w:p>
    <w:p w14:paraId="6443CA41" w14:textId="77777777" w:rsidR="00B211E6" w:rsidRDefault="00000000" w:rsidP="00906012">
      <w:pPr>
        <w:pStyle w:val="ListParagraph"/>
        <w:numPr>
          <w:ilvl w:val="4"/>
          <w:numId w:val="28"/>
        </w:numPr>
        <w:tabs>
          <w:tab w:val="left" w:pos="1193"/>
        </w:tabs>
        <w:spacing w:before="2" w:line="259" w:lineRule="auto"/>
        <w:ind w:left="1191" w:right="1080" w:hanging="351"/>
      </w:pPr>
      <w:r>
        <w:rPr>
          <w:w w:val="105"/>
        </w:rPr>
        <w:t>Any change of use from a one or two family residence to a multiple dwelling, or a one or two family residence changed to a commercial</w:t>
      </w:r>
      <w:r>
        <w:rPr>
          <w:spacing w:val="29"/>
          <w:w w:val="105"/>
        </w:rPr>
        <w:t xml:space="preserve"> </w:t>
      </w:r>
      <w:r>
        <w:rPr>
          <w:w w:val="105"/>
        </w:rPr>
        <w:t>use.</w:t>
      </w:r>
    </w:p>
    <w:p w14:paraId="554B743C" w14:textId="1060A6D0" w:rsidR="00B211E6" w:rsidRDefault="004938D6" w:rsidP="00906012">
      <w:pPr>
        <w:pStyle w:val="ListParagraph"/>
        <w:numPr>
          <w:ilvl w:val="4"/>
          <w:numId w:val="28"/>
        </w:numPr>
        <w:tabs>
          <w:tab w:val="left" w:pos="1260"/>
        </w:tabs>
        <w:spacing w:before="90" w:line="256" w:lineRule="auto"/>
        <w:ind w:left="1260" w:right="1080" w:hanging="350"/>
        <w:jc w:val="both"/>
      </w:pPr>
      <w:r>
        <w:rPr>
          <w:noProof/>
        </w:rPr>
        <mc:AlternateContent>
          <mc:Choice Requires="wps">
            <w:drawing>
              <wp:anchor distT="0" distB="0" distL="114300" distR="114300" simplePos="0" relativeHeight="251646976" behindDoc="0" locked="0" layoutInCell="1" allowOverlap="1" wp14:anchorId="04F7A5FD" wp14:editId="0BF3506A">
                <wp:simplePos x="0" y="0"/>
                <wp:positionH relativeFrom="page">
                  <wp:posOffset>7766050</wp:posOffset>
                </wp:positionH>
                <wp:positionV relativeFrom="paragraph">
                  <wp:posOffset>4427220</wp:posOffset>
                </wp:positionV>
                <wp:extent cx="0" cy="0"/>
                <wp:effectExtent l="3175" t="5330825" r="6350" b="5325110"/>
                <wp:wrapNone/>
                <wp:docPr id="73"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CA29E9" id="Line 61"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48.6pt" to="611.5pt,3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" strokeweight=".96pt">
                <w10:wrap anchorx="page"/>
              </v:line>
            </w:pict>
          </mc:Fallback>
        </mc:AlternateContent>
      </w:r>
      <w:r>
        <w:rPr>
          <w:w w:val="105"/>
        </w:rPr>
        <w:t xml:space="preserve">Site plan approval may be required for home businesses conducted in new construction of an accessory structure for this purpose pursuant to Section </w:t>
      </w:r>
      <w:r>
        <w:rPr>
          <w:w w:val="105"/>
          <w:sz w:val="23"/>
        </w:rPr>
        <w:t>4.3</w:t>
      </w:r>
    </w:p>
    <w:p w14:paraId="4AB6F9C3" w14:textId="77777777" w:rsidR="00B211E6" w:rsidRDefault="00B211E6" w:rsidP="00906012">
      <w:pPr>
        <w:pStyle w:val="BodyText"/>
        <w:spacing w:before="2"/>
        <w:ind w:right="1080"/>
        <w:rPr>
          <w:sz w:val="24"/>
        </w:rPr>
      </w:pPr>
    </w:p>
    <w:p w14:paraId="6898911E" w14:textId="518FFCF4" w:rsidR="00B211E6" w:rsidRDefault="00000000" w:rsidP="00906012">
      <w:pPr>
        <w:pStyle w:val="ListParagraph"/>
        <w:numPr>
          <w:ilvl w:val="3"/>
          <w:numId w:val="28"/>
        </w:numPr>
        <w:tabs>
          <w:tab w:val="left" w:pos="910"/>
        </w:tabs>
        <w:ind w:left="909" w:right="1080"/>
        <w:jc w:val="left"/>
      </w:pPr>
      <w:r>
        <w:rPr>
          <w:w w:val="105"/>
        </w:rPr>
        <w:t>Exempt uses</w:t>
      </w:r>
      <w:r w:rsidR="006F5E89">
        <w:rPr>
          <w:w w:val="105"/>
        </w:rPr>
        <w:t xml:space="preserve">. </w:t>
      </w:r>
      <w:r>
        <w:rPr>
          <w:w w:val="105"/>
        </w:rPr>
        <w:t>Site plan approval shall not be required for the</w:t>
      </w:r>
      <w:r>
        <w:rPr>
          <w:spacing w:val="38"/>
          <w:w w:val="105"/>
        </w:rPr>
        <w:t xml:space="preserve"> </w:t>
      </w:r>
      <w:r>
        <w:rPr>
          <w:w w:val="105"/>
        </w:rPr>
        <w:t>following:</w:t>
      </w:r>
    </w:p>
    <w:p w14:paraId="40041F97" w14:textId="77777777" w:rsidR="00B211E6" w:rsidRDefault="00000000" w:rsidP="00906012">
      <w:pPr>
        <w:pStyle w:val="ListParagraph"/>
        <w:numPr>
          <w:ilvl w:val="4"/>
          <w:numId w:val="28"/>
        </w:numPr>
        <w:tabs>
          <w:tab w:val="left" w:pos="1615"/>
        </w:tabs>
        <w:spacing w:before="25"/>
        <w:ind w:right="1080" w:hanging="347"/>
      </w:pPr>
      <w:r>
        <w:rPr>
          <w:w w:val="105"/>
        </w:rPr>
        <w:t>Exterior alterations of residential or agricultural</w:t>
      </w:r>
      <w:r>
        <w:rPr>
          <w:spacing w:val="51"/>
          <w:w w:val="105"/>
        </w:rPr>
        <w:t xml:space="preserve"> </w:t>
      </w:r>
      <w:r>
        <w:rPr>
          <w:w w:val="105"/>
        </w:rPr>
        <w:t>structures.</w:t>
      </w:r>
    </w:p>
    <w:p w14:paraId="793CA8B6" w14:textId="19B5FCFA" w:rsidR="00B211E6" w:rsidRDefault="00000000" w:rsidP="00906012">
      <w:pPr>
        <w:pStyle w:val="ListParagraph"/>
        <w:numPr>
          <w:ilvl w:val="4"/>
          <w:numId w:val="28"/>
        </w:numPr>
        <w:tabs>
          <w:tab w:val="left" w:pos="1613"/>
        </w:tabs>
        <w:spacing w:before="30"/>
        <w:ind w:left="1612" w:right="1080" w:hanging="348"/>
      </w:pPr>
      <w:r>
        <w:rPr>
          <w:w w:val="105"/>
        </w:rPr>
        <w:t>A new dwelling that replaces an existing</w:t>
      </w:r>
      <w:r>
        <w:rPr>
          <w:spacing w:val="26"/>
          <w:w w:val="105"/>
        </w:rPr>
        <w:t xml:space="preserve"> </w:t>
      </w:r>
      <w:r>
        <w:rPr>
          <w:w w:val="105"/>
        </w:rPr>
        <w:t>dwelling</w:t>
      </w:r>
      <w:ins w:id="1438" w:author="Nan Stolzenburg" w:date="2023-01-02T15:56:00Z">
        <w:r w:rsidR="00657ACC">
          <w:rPr>
            <w:w w:val="105"/>
          </w:rPr>
          <w:t xml:space="preserve"> without changing the original building footprint</w:t>
        </w:r>
      </w:ins>
      <w:r>
        <w:rPr>
          <w:w w:val="105"/>
        </w:rPr>
        <w:t>.</w:t>
      </w:r>
    </w:p>
    <w:p w14:paraId="27214B8D" w14:textId="77777777" w:rsidR="00B211E6" w:rsidRDefault="00000000" w:rsidP="00906012">
      <w:pPr>
        <w:pStyle w:val="ListParagraph"/>
        <w:numPr>
          <w:ilvl w:val="4"/>
          <w:numId w:val="28"/>
        </w:numPr>
        <w:tabs>
          <w:tab w:val="left" w:pos="1593"/>
        </w:tabs>
        <w:spacing w:before="15" w:line="254" w:lineRule="auto"/>
        <w:ind w:right="1080" w:hanging="352"/>
      </w:pPr>
      <w:r>
        <w:rPr>
          <w:w w:val="105"/>
        </w:rPr>
        <w:t>Ordinary repair or maintenance of existing principal and accessory uses or structures.</w:t>
      </w:r>
    </w:p>
    <w:p w14:paraId="435C1665" w14:textId="77777777" w:rsidR="00B211E6" w:rsidRDefault="00000000" w:rsidP="00906012">
      <w:pPr>
        <w:pStyle w:val="ListParagraph"/>
        <w:numPr>
          <w:ilvl w:val="4"/>
          <w:numId w:val="28"/>
        </w:numPr>
        <w:tabs>
          <w:tab w:val="left" w:pos="1628"/>
        </w:tabs>
        <w:spacing w:before="10" w:line="254" w:lineRule="auto"/>
        <w:ind w:left="1610" w:right="1080"/>
      </w:pPr>
      <w:r>
        <w:rPr>
          <w:w w:val="105"/>
        </w:rPr>
        <w:t>Agricultural structures as defined under the NY State Building &amp; Fire Code Regulations as agricultural</w:t>
      </w:r>
      <w:r>
        <w:rPr>
          <w:spacing w:val="14"/>
          <w:w w:val="105"/>
        </w:rPr>
        <w:t xml:space="preserve"> </w:t>
      </w:r>
      <w:r>
        <w:rPr>
          <w:w w:val="105"/>
        </w:rPr>
        <w:t>operations.</w:t>
      </w:r>
    </w:p>
    <w:p w14:paraId="3ED4070B" w14:textId="77777777" w:rsidR="00B211E6" w:rsidRDefault="00000000" w:rsidP="00906012">
      <w:pPr>
        <w:pStyle w:val="ListParagraph"/>
        <w:numPr>
          <w:ilvl w:val="4"/>
          <w:numId w:val="28"/>
        </w:numPr>
        <w:tabs>
          <w:tab w:val="left" w:pos="1601"/>
        </w:tabs>
        <w:spacing w:before="10"/>
        <w:ind w:left="1600" w:right="1080" w:hanging="340"/>
      </w:pPr>
      <w:r>
        <w:rPr>
          <w:w w:val="105"/>
        </w:rPr>
        <w:t>Landscaping or grading incidental to an existing</w:t>
      </w:r>
      <w:r>
        <w:rPr>
          <w:spacing w:val="24"/>
          <w:w w:val="105"/>
        </w:rPr>
        <w:t xml:space="preserve"> </w:t>
      </w:r>
      <w:r>
        <w:rPr>
          <w:w w:val="105"/>
        </w:rPr>
        <w:t>use.</w:t>
      </w:r>
    </w:p>
    <w:p w14:paraId="671F0F7B" w14:textId="77777777" w:rsidR="00B211E6" w:rsidRDefault="00000000" w:rsidP="00906012">
      <w:pPr>
        <w:pStyle w:val="ListParagraph"/>
        <w:numPr>
          <w:ilvl w:val="4"/>
          <w:numId w:val="28"/>
        </w:numPr>
        <w:tabs>
          <w:tab w:val="left" w:pos="1585"/>
        </w:tabs>
        <w:spacing w:before="24"/>
        <w:ind w:left="1584" w:right="1080" w:hanging="324"/>
      </w:pPr>
      <w:r>
        <w:rPr>
          <w:w w:val="105"/>
        </w:rPr>
        <w:t>Interior alterations to existing</w:t>
      </w:r>
      <w:r>
        <w:rPr>
          <w:spacing w:val="18"/>
          <w:w w:val="105"/>
        </w:rPr>
        <w:t xml:space="preserve"> </w:t>
      </w:r>
      <w:r>
        <w:rPr>
          <w:w w:val="105"/>
        </w:rPr>
        <w:t>buildings.</w:t>
      </w:r>
    </w:p>
    <w:p w14:paraId="2DA1BD66" w14:textId="77777777" w:rsidR="00B211E6" w:rsidRDefault="00000000" w:rsidP="00906012">
      <w:pPr>
        <w:pStyle w:val="ListParagraph"/>
        <w:numPr>
          <w:ilvl w:val="4"/>
          <w:numId w:val="28"/>
        </w:numPr>
        <w:tabs>
          <w:tab w:val="left" w:pos="1613"/>
        </w:tabs>
        <w:spacing w:before="24" w:line="259" w:lineRule="auto"/>
        <w:ind w:left="1606" w:right="1080" w:hanging="349"/>
      </w:pPr>
      <w:r>
        <w:rPr>
          <w:w w:val="105"/>
        </w:rPr>
        <w:t>Any change in use which does not require the issuance of a certificate of occupancy pursuant to the NY State Building &amp; Fire</w:t>
      </w:r>
      <w:r>
        <w:rPr>
          <w:spacing w:val="33"/>
          <w:w w:val="105"/>
        </w:rPr>
        <w:t xml:space="preserve"> </w:t>
      </w:r>
      <w:r>
        <w:rPr>
          <w:w w:val="105"/>
        </w:rPr>
        <w:t>Code.</w:t>
      </w:r>
    </w:p>
    <w:p w14:paraId="30EBB21F" w14:textId="77777777" w:rsidR="00B211E6" w:rsidRDefault="00000000" w:rsidP="00906012">
      <w:pPr>
        <w:pStyle w:val="ListParagraph"/>
        <w:numPr>
          <w:ilvl w:val="4"/>
          <w:numId w:val="28"/>
        </w:numPr>
        <w:tabs>
          <w:tab w:val="left" w:pos="1608"/>
        </w:tabs>
        <w:spacing w:line="264" w:lineRule="auto"/>
        <w:ind w:left="1611" w:right="1080" w:hanging="349"/>
      </w:pPr>
      <w:r>
        <w:rPr>
          <w:w w:val="105"/>
        </w:rPr>
        <w:t>This law does not apply to uses and structures which are lawfully in existence as of the date of this local law or its amendments becomes</w:t>
      </w:r>
      <w:r>
        <w:rPr>
          <w:spacing w:val="34"/>
          <w:w w:val="105"/>
        </w:rPr>
        <w:t xml:space="preserve"> </w:t>
      </w:r>
      <w:r>
        <w:rPr>
          <w:w w:val="105"/>
        </w:rPr>
        <w:t>effective.</w:t>
      </w:r>
    </w:p>
    <w:p w14:paraId="5D1D0E5A" w14:textId="77777777" w:rsidR="00B211E6" w:rsidRDefault="00B211E6" w:rsidP="00906012">
      <w:pPr>
        <w:pStyle w:val="BodyText"/>
        <w:spacing w:before="9"/>
        <w:ind w:right="1080"/>
      </w:pPr>
    </w:p>
    <w:p w14:paraId="3EBC6A49" w14:textId="77777777" w:rsidR="00B211E6" w:rsidRDefault="00000000" w:rsidP="00906012">
      <w:pPr>
        <w:pStyle w:val="ListParagraph"/>
        <w:numPr>
          <w:ilvl w:val="3"/>
          <w:numId w:val="28"/>
        </w:numPr>
        <w:tabs>
          <w:tab w:val="left" w:pos="912"/>
        </w:tabs>
        <w:spacing w:line="259" w:lineRule="auto"/>
        <w:ind w:left="912" w:right="1080" w:hanging="348"/>
        <w:jc w:val="left"/>
      </w:pPr>
      <w:r>
        <w:rPr>
          <w:w w:val="105"/>
        </w:rPr>
        <w:t>Also excluded from site plan review are chimneys, open or unenclosed decks, windows, repairs, replacements, and agricultural</w:t>
      </w:r>
      <w:r>
        <w:rPr>
          <w:spacing w:val="28"/>
          <w:w w:val="105"/>
        </w:rPr>
        <w:t xml:space="preserve"> </w:t>
      </w:r>
      <w:r>
        <w:rPr>
          <w:w w:val="105"/>
        </w:rPr>
        <w:t>structures.</w:t>
      </w:r>
    </w:p>
    <w:p w14:paraId="5D465952" w14:textId="77777777" w:rsidR="00B211E6" w:rsidRDefault="00B211E6" w:rsidP="00906012">
      <w:pPr>
        <w:pStyle w:val="BodyText"/>
        <w:spacing w:before="2"/>
        <w:ind w:right="1080"/>
        <w:rPr>
          <w:sz w:val="24"/>
        </w:rPr>
      </w:pPr>
    </w:p>
    <w:p w14:paraId="6EDD80B8" w14:textId="795ADF56" w:rsidR="00B211E6" w:rsidRDefault="00000000" w:rsidP="00906012">
      <w:pPr>
        <w:pStyle w:val="ListParagraph"/>
        <w:numPr>
          <w:ilvl w:val="3"/>
          <w:numId w:val="28"/>
        </w:numPr>
        <w:tabs>
          <w:tab w:val="left" w:pos="906"/>
        </w:tabs>
        <w:spacing w:before="1" w:line="261" w:lineRule="auto"/>
        <w:ind w:left="905" w:right="1080" w:hanging="351"/>
        <w:jc w:val="left"/>
      </w:pPr>
      <w:r>
        <w:rPr>
          <w:w w:val="105"/>
        </w:rPr>
        <w:t xml:space="preserve">Prior to the issuance of any building permit for a use requiring site plan review issued in the Town of Halcott, the accompanying site plan shall be reviewed by the Planning Board. The Code Enforcement Officer shall refer any site plan application to the Planning Board for its review and approval, if </w:t>
      </w:r>
      <w:r w:rsidR="008B5045">
        <w:rPr>
          <w:w w:val="105"/>
        </w:rPr>
        <w:t>necessary,</w:t>
      </w:r>
      <w:r>
        <w:rPr>
          <w:w w:val="105"/>
        </w:rPr>
        <w:t xml:space="preserve"> in accordance with the standards and procedures set forth in this</w:t>
      </w:r>
      <w:r>
        <w:rPr>
          <w:spacing w:val="35"/>
          <w:w w:val="105"/>
        </w:rPr>
        <w:t xml:space="preserve"> </w:t>
      </w:r>
      <w:r>
        <w:rPr>
          <w:w w:val="105"/>
        </w:rPr>
        <w:t>Section.</w:t>
      </w:r>
    </w:p>
    <w:p w14:paraId="429FFC31" w14:textId="77777777" w:rsidR="00B211E6" w:rsidRDefault="00B211E6" w:rsidP="00906012">
      <w:pPr>
        <w:pStyle w:val="BodyText"/>
        <w:spacing w:before="7"/>
        <w:ind w:right="1080"/>
        <w:rPr>
          <w:sz w:val="28"/>
        </w:rPr>
      </w:pPr>
    </w:p>
    <w:p w14:paraId="0E9ACCA1" w14:textId="77777777" w:rsidR="00B211E6" w:rsidRPr="00EB40DA" w:rsidRDefault="00000000" w:rsidP="00EB40DA">
      <w:pPr>
        <w:pStyle w:val="Heading3"/>
      </w:pPr>
      <w:bookmarkStart w:id="1439" w:name="_Toc123556490"/>
      <w:bookmarkStart w:id="1440" w:name="_Toc135918136"/>
      <w:r w:rsidRPr="00EB40DA">
        <w:t>Section 6.2</w:t>
      </w:r>
      <w:r w:rsidRPr="00EB40DA">
        <w:tab/>
        <w:t>Sketch Plan</w:t>
      </w:r>
      <w:bookmarkEnd w:id="1439"/>
      <w:bookmarkEnd w:id="1440"/>
    </w:p>
    <w:p w14:paraId="63A8F462" w14:textId="77777777" w:rsidR="00B211E6" w:rsidRDefault="00B211E6" w:rsidP="00906012">
      <w:pPr>
        <w:pStyle w:val="BodyText"/>
        <w:spacing w:before="8"/>
        <w:ind w:right="1080"/>
        <w:rPr>
          <w:rFonts w:ascii="Arial"/>
          <w:b/>
          <w:sz w:val="27"/>
        </w:rPr>
      </w:pPr>
    </w:p>
    <w:p w14:paraId="63B440C5" w14:textId="7C50082A" w:rsidR="00B211E6" w:rsidRDefault="00000000" w:rsidP="00906012">
      <w:pPr>
        <w:spacing w:line="264" w:lineRule="auto"/>
        <w:ind w:left="300" w:right="1080" w:firstLine="2"/>
      </w:pPr>
      <w:r>
        <w:rPr>
          <w:w w:val="105"/>
        </w:rPr>
        <w:t>A sketch plan conference shall be held between the Planning Board and applicant to review the basic site design concept and generally determine the information to be required on the site plan. At the sketch plan conference, the applicant should provide 5 copies of the information discussed below in addition to a statement or rough sketch describing what is proposed, along with any fee established pursuant to the Town of Halcott Fee</w:t>
      </w:r>
      <w:r w:rsidR="003A3150">
        <w:rPr>
          <w:w w:val="105"/>
        </w:rPr>
        <w:t xml:space="preserve"> </w:t>
      </w:r>
      <w:r>
        <w:rPr>
          <w:w w:val="105"/>
        </w:rPr>
        <w:t>Schedule.</w:t>
      </w:r>
    </w:p>
    <w:p w14:paraId="1525B85C" w14:textId="77777777" w:rsidR="00B211E6" w:rsidRDefault="00B211E6" w:rsidP="00906012">
      <w:pPr>
        <w:pStyle w:val="BodyText"/>
        <w:spacing w:before="9"/>
        <w:ind w:right="1080"/>
      </w:pPr>
    </w:p>
    <w:p w14:paraId="631E5F63" w14:textId="55C637C9" w:rsidR="00B211E6" w:rsidRDefault="00000000" w:rsidP="00906012">
      <w:pPr>
        <w:spacing w:line="261" w:lineRule="auto"/>
        <w:ind w:left="301" w:right="1080" w:hanging="4"/>
      </w:pPr>
      <w:r>
        <w:rPr>
          <w:w w:val="105"/>
        </w:rPr>
        <w:lastRenderedPageBreak/>
        <w:t>The intent of the sketch plan conference is to enable the applicant to inform the planning board of the proposal prior to the preparation of a detailed site plan; and for the planning board to review the basic site design concept, advise the applicant as to potential problems and</w:t>
      </w:r>
      <w:r w:rsidR="003A3150">
        <w:rPr>
          <w:w w:val="105"/>
        </w:rPr>
        <w:t xml:space="preserve"> </w:t>
      </w:r>
      <w:r>
        <w:rPr>
          <w:w w:val="105"/>
        </w:rPr>
        <w:t xml:space="preserve">concerns and to generally determine the information to be required on the site plan. At the sketch plan </w:t>
      </w:r>
      <w:r w:rsidR="008B5045">
        <w:rPr>
          <w:w w:val="105"/>
        </w:rPr>
        <w:t>conference,</w:t>
      </w:r>
      <w:r>
        <w:rPr>
          <w:w w:val="105"/>
        </w:rPr>
        <w:t xml:space="preserve"> the Planning Board will review and determine if the proposal is in conformity with the Comprehensive Plan of the Town of Halcott. The Planning Board shall also review with the applicant submission requirements to determine what specific</w:t>
      </w:r>
      <w:r w:rsidR="003A3150">
        <w:rPr>
          <w:w w:val="105"/>
        </w:rPr>
        <w:t xml:space="preserve"> </w:t>
      </w:r>
      <w:r>
        <w:rPr>
          <w:w w:val="105"/>
        </w:rPr>
        <w:t>information is to be presented with the site plan application. The Sketch Plan submitted at the Sketch Plan Conference shall</w:t>
      </w:r>
      <w:r>
        <w:rPr>
          <w:spacing w:val="23"/>
          <w:w w:val="105"/>
        </w:rPr>
        <w:t xml:space="preserve"> </w:t>
      </w:r>
      <w:r>
        <w:rPr>
          <w:w w:val="105"/>
        </w:rPr>
        <w:t>include:</w:t>
      </w:r>
    </w:p>
    <w:p w14:paraId="4CAF14E7" w14:textId="77777777" w:rsidR="00F97862" w:rsidRPr="00F97862" w:rsidRDefault="00F97862" w:rsidP="00F97862">
      <w:pPr>
        <w:pStyle w:val="ListParagraph"/>
        <w:tabs>
          <w:tab w:val="left" w:pos="956"/>
        </w:tabs>
        <w:spacing w:before="79"/>
        <w:ind w:left="955" w:right="1080" w:firstLine="0"/>
      </w:pPr>
    </w:p>
    <w:p w14:paraId="316EEC27" w14:textId="7A8EA078" w:rsidR="00B211E6" w:rsidRDefault="00000000" w:rsidP="00906012">
      <w:pPr>
        <w:pStyle w:val="ListParagraph"/>
        <w:numPr>
          <w:ilvl w:val="2"/>
          <w:numId w:val="27"/>
        </w:numPr>
        <w:tabs>
          <w:tab w:val="left" w:pos="956"/>
        </w:tabs>
        <w:spacing w:before="79"/>
        <w:ind w:right="1080"/>
      </w:pPr>
      <w:r>
        <w:rPr>
          <w:w w:val="105"/>
        </w:rPr>
        <w:t>Area</w:t>
      </w:r>
      <w:r>
        <w:rPr>
          <w:spacing w:val="8"/>
          <w:w w:val="105"/>
        </w:rPr>
        <w:t xml:space="preserve"> </w:t>
      </w:r>
      <w:r>
        <w:rPr>
          <w:w w:val="105"/>
        </w:rPr>
        <w:t>Map</w:t>
      </w:r>
    </w:p>
    <w:p w14:paraId="0766707C" w14:textId="77777777" w:rsidR="00B211E6" w:rsidRDefault="00B211E6" w:rsidP="00906012">
      <w:pPr>
        <w:pStyle w:val="BodyText"/>
        <w:spacing w:before="6"/>
        <w:ind w:right="1080"/>
        <w:rPr>
          <w:sz w:val="25"/>
        </w:rPr>
      </w:pPr>
    </w:p>
    <w:p w14:paraId="7FF5F021" w14:textId="1F9E0706" w:rsidR="00B211E6" w:rsidRDefault="00000000" w:rsidP="00906012">
      <w:pPr>
        <w:spacing w:line="261" w:lineRule="auto"/>
        <w:ind w:left="312" w:right="1080" w:firstLine="2"/>
      </w:pPr>
      <w:r>
        <w:rPr>
          <w:w w:val="105"/>
        </w:rPr>
        <w:t>Five copies of an area map, which can be copied from tax maps, showing the name and address of applicant and person responsible for sketch plan, the parcel under consideration for site plan review, proposed structures and/or improvements drawn to scale, location of parking, signs, principal and accessory structures, existing watercourses and wetlands, existing and proposed vegetation, anticipated changes in the existing topography and natural features, floodplains, north arrow, scale and date, and all properties, subdivisions, streets, and</w:t>
      </w:r>
      <w:r w:rsidR="003A3150">
        <w:rPr>
          <w:w w:val="105"/>
        </w:rPr>
        <w:t xml:space="preserve"> </w:t>
      </w:r>
      <w:r>
        <w:rPr>
          <w:w w:val="105"/>
        </w:rPr>
        <w:t>easements within two hundred (200) feet of the boundaries</w:t>
      </w:r>
      <w:r>
        <w:rPr>
          <w:spacing w:val="42"/>
          <w:w w:val="105"/>
        </w:rPr>
        <w:t xml:space="preserve"> </w:t>
      </w:r>
      <w:r>
        <w:rPr>
          <w:w w:val="105"/>
        </w:rPr>
        <w:t>thereof.</w:t>
      </w:r>
    </w:p>
    <w:p w14:paraId="190A0CD7" w14:textId="77777777" w:rsidR="00B211E6" w:rsidRDefault="00B211E6" w:rsidP="00906012">
      <w:pPr>
        <w:pStyle w:val="BodyText"/>
        <w:spacing w:before="6"/>
        <w:ind w:right="1080"/>
        <w:rPr>
          <w:sz w:val="31"/>
        </w:rPr>
      </w:pPr>
    </w:p>
    <w:p w14:paraId="319B487B" w14:textId="77777777" w:rsidR="00B211E6" w:rsidRDefault="00000000" w:rsidP="00906012">
      <w:pPr>
        <w:pStyle w:val="ListParagraph"/>
        <w:numPr>
          <w:ilvl w:val="2"/>
          <w:numId w:val="27"/>
        </w:numPr>
        <w:tabs>
          <w:tab w:val="left" w:pos="960"/>
        </w:tabs>
        <w:ind w:left="959" w:right="1080" w:hanging="641"/>
      </w:pPr>
      <w:r>
        <w:rPr>
          <w:w w:val="105"/>
        </w:rPr>
        <w:t>Topographic</w:t>
      </w:r>
      <w:r>
        <w:rPr>
          <w:spacing w:val="10"/>
          <w:w w:val="105"/>
        </w:rPr>
        <w:t xml:space="preserve"> </w:t>
      </w:r>
      <w:r>
        <w:rPr>
          <w:w w:val="105"/>
        </w:rPr>
        <w:t>Map</w:t>
      </w:r>
    </w:p>
    <w:p w14:paraId="2D386F40" w14:textId="77777777" w:rsidR="00B211E6" w:rsidRDefault="00B211E6" w:rsidP="00906012">
      <w:pPr>
        <w:pStyle w:val="BodyText"/>
        <w:spacing w:before="6"/>
        <w:ind w:right="1080"/>
        <w:rPr>
          <w:sz w:val="25"/>
        </w:rPr>
      </w:pPr>
    </w:p>
    <w:p w14:paraId="6910B88C" w14:textId="77777777" w:rsidR="00B211E6" w:rsidRDefault="00000000" w:rsidP="00906012">
      <w:pPr>
        <w:spacing w:line="259" w:lineRule="auto"/>
        <w:ind w:left="311" w:right="1080" w:firstLine="6"/>
      </w:pPr>
      <w:r>
        <w:rPr>
          <w:w w:val="105"/>
        </w:rPr>
        <w:t>If the Planning Board determines that the proposed project will have problems related to the topography of the site, five copies of a map showing the site topography at no more than twenty (20) foot contour intervals.</w:t>
      </w:r>
    </w:p>
    <w:p w14:paraId="4184CBF2" w14:textId="77777777" w:rsidR="00B211E6" w:rsidRDefault="00B211E6" w:rsidP="00906012">
      <w:pPr>
        <w:pStyle w:val="BodyText"/>
        <w:ind w:right="1080"/>
        <w:rPr>
          <w:sz w:val="28"/>
        </w:rPr>
      </w:pPr>
    </w:p>
    <w:p w14:paraId="1E90CAC6" w14:textId="77777777" w:rsidR="00B211E6" w:rsidRPr="00EB40DA" w:rsidRDefault="00000000" w:rsidP="00EB40DA">
      <w:pPr>
        <w:pStyle w:val="Heading3"/>
      </w:pPr>
      <w:bookmarkStart w:id="1441" w:name="_Toc123556491"/>
      <w:bookmarkStart w:id="1442" w:name="_Toc135918137"/>
      <w:r w:rsidRPr="00EB40DA">
        <w:t>Section 6.3</w:t>
      </w:r>
      <w:r w:rsidRPr="00EB40DA">
        <w:tab/>
        <w:t>Application for Site Plan Approval</w:t>
      </w:r>
      <w:bookmarkEnd w:id="1441"/>
      <w:bookmarkEnd w:id="1442"/>
    </w:p>
    <w:p w14:paraId="33BFC8D3" w14:textId="77777777" w:rsidR="00B211E6" w:rsidRDefault="00B211E6" w:rsidP="00906012">
      <w:pPr>
        <w:pStyle w:val="BodyText"/>
        <w:spacing w:before="2"/>
        <w:ind w:right="1080"/>
        <w:rPr>
          <w:rFonts w:ascii="Arial"/>
          <w:b/>
          <w:sz w:val="28"/>
        </w:rPr>
      </w:pPr>
    </w:p>
    <w:p w14:paraId="5F8817A6" w14:textId="77777777" w:rsidR="00B211E6" w:rsidRDefault="00000000" w:rsidP="00906012">
      <w:pPr>
        <w:pStyle w:val="ListParagraph"/>
        <w:numPr>
          <w:ilvl w:val="2"/>
          <w:numId w:val="26"/>
        </w:numPr>
        <w:tabs>
          <w:tab w:val="left" w:pos="1017"/>
          <w:tab w:val="left" w:pos="1018"/>
        </w:tabs>
        <w:spacing w:line="261" w:lineRule="auto"/>
        <w:ind w:right="1080" w:hanging="702"/>
      </w:pPr>
      <w:r>
        <w:rPr>
          <w:w w:val="105"/>
        </w:rPr>
        <w:t>After a sketch plan is reviewed with the Planning Board, an application for site plan approval shall be made in writing to the Planning Board and shall be accompanied by information drawn from the following checklist as determined necessary by the Planning Board at the sketch plan</w:t>
      </w:r>
      <w:r>
        <w:rPr>
          <w:spacing w:val="22"/>
          <w:w w:val="105"/>
        </w:rPr>
        <w:t xml:space="preserve"> </w:t>
      </w:r>
      <w:r>
        <w:rPr>
          <w:w w:val="105"/>
        </w:rPr>
        <w:t>conference.</w:t>
      </w:r>
    </w:p>
    <w:p w14:paraId="030022B6" w14:textId="77777777" w:rsidR="00B211E6" w:rsidRDefault="00B211E6" w:rsidP="00906012">
      <w:pPr>
        <w:pStyle w:val="BodyText"/>
        <w:ind w:right="1080"/>
        <w:rPr>
          <w:sz w:val="24"/>
        </w:rPr>
      </w:pPr>
    </w:p>
    <w:p w14:paraId="374046B5" w14:textId="409E3599" w:rsidR="00B211E6" w:rsidRDefault="00000000" w:rsidP="00906012">
      <w:pPr>
        <w:pStyle w:val="ListParagraph"/>
        <w:numPr>
          <w:ilvl w:val="2"/>
          <w:numId w:val="26"/>
        </w:numPr>
        <w:tabs>
          <w:tab w:val="left" w:pos="1012"/>
          <w:tab w:val="left" w:pos="1013"/>
        </w:tabs>
        <w:spacing w:line="261" w:lineRule="auto"/>
        <w:ind w:left="1007" w:right="1080" w:hanging="694"/>
      </w:pPr>
      <w:r>
        <w:rPr>
          <w:w w:val="105"/>
        </w:rPr>
        <w:t>The Town Board further empowers the Planning Board to waive any application requirements below for the site plans submitted for approval when reasonable. Any such waiver, which shall be subject to appropriate conditions as determined by the Planning Board, may be exercised in the event any such requirements are found not to be requisite in the interest of public health, safety or general welfare, or inappropriate to a particular site plan. In no case shall a waiver be more than a minimum easing of requirements and in no instance shall it result in any conflict with the adopted Town</w:t>
      </w:r>
      <w:r w:rsidR="003A3150">
        <w:rPr>
          <w:w w:val="105"/>
        </w:rPr>
        <w:t xml:space="preserve"> </w:t>
      </w:r>
      <w:r>
        <w:rPr>
          <w:w w:val="105"/>
        </w:rPr>
        <w:t>of Halcott Comprehensive Plan and shall not nullify the intent and purposes of this</w:t>
      </w:r>
      <w:r w:rsidR="003A3150">
        <w:rPr>
          <w:w w:val="105"/>
        </w:rPr>
        <w:t xml:space="preserve"> </w:t>
      </w:r>
      <w:r>
        <w:rPr>
          <w:w w:val="105"/>
        </w:rPr>
        <w:t>site plan review law</w:t>
      </w:r>
      <w:r w:rsidR="006F5E89">
        <w:rPr>
          <w:w w:val="105"/>
        </w:rPr>
        <w:t xml:space="preserve">. </w:t>
      </w:r>
      <w:r>
        <w:rPr>
          <w:w w:val="105"/>
        </w:rPr>
        <w:t>Any request for a waiver of applicant requirements must be made in writing to the Planning Board, must demonstrate that compliance would</w:t>
      </w:r>
      <w:r w:rsidR="003A3150">
        <w:rPr>
          <w:w w:val="105"/>
        </w:rPr>
        <w:t xml:space="preserve"> </w:t>
      </w:r>
      <w:r>
        <w:rPr>
          <w:w w:val="105"/>
        </w:rPr>
        <w:t>cause undue hardship, and shall be determined at the time of the sketch</w:t>
      </w:r>
      <w:r>
        <w:rPr>
          <w:spacing w:val="53"/>
          <w:w w:val="105"/>
        </w:rPr>
        <w:t xml:space="preserve"> </w:t>
      </w:r>
      <w:r>
        <w:rPr>
          <w:w w:val="105"/>
        </w:rPr>
        <w:lastRenderedPageBreak/>
        <w:t>plan.</w:t>
      </w:r>
    </w:p>
    <w:p w14:paraId="37E55623" w14:textId="77777777" w:rsidR="00B211E6" w:rsidRDefault="00B211E6" w:rsidP="00906012">
      <w:pPr>
        <w:pStyle w:val="BodyText"/>
        <w:spacing w:before="5"/>
        <w:ind w:right="1080"/>
        <w:rPr>
          <w:sz w:val="24"/>
        </w:rPr>
      </w:pPr>
    </w:p>
    <w:p w14:paraId="74265906" w14:textId="77777777" w:rsidR="00B211E6" w:rsidRDefault="00000000" w:rsidP="00906012">
      <w:pPr>
        <w:pStyle w:val="ListParagraph"/>
        <w:numPr>
          <w:ilvl w:val="2"/>
          <w:numId w:val="26"/>
        </w:numPr>
        <w:tabs>
          <w:tab w:val="left" w:pos="994"/>
          <w:tab w:val="left" w:pos="995"/>
        </w:tabs>
        <w:spacing w:line="254" w:lineRule="auto"/>
        <w:ind w:left="993" w:right="1080" w:hanging="699"/>
      </w:pPr>
      <w:r>
        <w:rPr>
          <w:w w:val="105"/>
        </w:rPr>
        <w:t>Items that may be Included on Site Plan as Determined by the Planning Board during the Sketch Plan</w:t>
      </w:r>
      <w:r>
        <w:rPr>
          <w:spacing w:val="20"/>
          <w:w w:val="105"/>
        </w:rPr>
        <w:t xml:space="preserve"> </w:t>
      </w:r>
      <w:r>
        <w:rPr>
          <w:w w:val="105"/>
        </w:rPr>
        <w:t>Meeting</w:t>
      </w:r>
    </w:p>
    <w:p w14:paraId="7E3232FD" w14:textId="77777777" w:rsidR="00B211E6" w:rsidRDefault="00B211E6" w:rsidP="00906012">
      <w:pPr>
        <w:pStyle w:val="BodyText"/>
        <w:spacing w:before="8"/>
        <w:ind w:right="1080"/>
        <w:rPr>
          <w:sz w:val="24"/>
        </w:rPr>
      </w:pPr>
    </w:p>
    <w:p w14:paraId="66DAFED5" w14:textId="77777777" w:rsidR="00B211E6" w:rsidRDefault="00000000" w:rsidP="00906012">
      <w:pPr>
        <w:pStyle w:val="ListParagraph"/>
        <w:numPr>
          <w:ilvl w:val="3"/>
          <w:numId w:val="26"/>
        </w:numPr>
        <w:tabs>
          <w:tab w:val="left" w:pos="1344"/>
        </w:tabs>
        <w:spacing w:line="259" w:lineRule="auto"/>
        <w:ind w:right="1080"/>
        <w:jc w:val="left"/>
      </w:pPr>
      <w:r>
        <w:rPr>
          <w:w w:val="105"/>
        </w:rPr>
        <w:t>Title of drawing, including name and address of applicant and person responsible for preparation of such</w:t>
      </w:r>
      <w:r>
        <w:rPr>
          <w:spacing w:val="24"/>
          <w:w w:val="105"/>
        </w:rPr>
        <w:t xml:space="preserve"> </w:t>
      </w:r>
      <w:r>
        <w:rPr>
          <w:w w:val="105"/>
        </w:rPr>
        <w:t>drawing.</w:t>
      </w:r>
    </w:p>
    <w:p w14:paraId="7A6F1302" w14:textId="77777777" w:rsidR="00B211E6" w:rsidRDefault="00B211E6" w:rsidP="00906012">
      <w:pPr>
        <w:pStyle w:val="BodyText"/>
        <w:spacing w:before="3"/>
        <w:ind w:right="1080"/>
        <w:rPr>
          <w:sz w:val="24"/>
        </w:rPr>
      </w:pPr>
    </w:p>
    <w:p w14:paraId="12392792" w14:textId="77777777" w:rsidR="00B211E6" w:rsidRDefault="00000000" w:rsidP="00906012">
      <w:pPr>
        <w:pStyle w:val="ListParagraph"/>
        <w:numPr>
          <w:ilvl w:val="3"/>
          <w:numId w:val="26"/>
        </w:numPr>
        <w:tabs>
          <w:tab w:val="left" w:pos="1344"/>
        </w:tabs>
        <w:ind w:left="1343" w:right="1080" w:hanging="353"/>
        <w:jc w:val="left"/>
      </w:pPr>
      <w:r>
        <w:rPr>
          <w:w w:val="105"/>
        </w:rPr>
        <w:t>North arrow, scale and</w:t>
      </w:r>
      <w:r>
        <w:rPr>
          <w:spacing w:val="20"/>
          <w:w w:val="105"/>
        </w:rPr>
        <w:t xml:space="preserve"> </w:t>
      </w:r>
      <w:r>
        <w:rPr>
          <w:w w:val="105"/>
        </w:rPr>
        <w:t>date.</w:t>
      </w:r>
    </w:p>
    <w:p w14:paraId="35AFB89F" w14:textId="77777777" w:rsidR="00B211E6" w:rsidRDefault="00B211E6" w:rsidP="00906012">
      <w:pPr>
        <w:pStyle w:val="BodyText"/>
        <w:spacing w:before="11"/>
        <w:ind w:right="1080"/>
        <w:rPr>
          <w:sz w:val="25"/>
        </w:rPr>
      </w:pPr>
    </w:p>
    <w:p w14:paraId="314A8886" w14:textId="77777777" w:rsidR="00B211E6" w:rsidRDefault="00000000" w:rsidP="00906012">
      <w:pPr>
        <w:pStyle w:val="ListParagraph"/>
        <w:numPr>
          <w:ilvl w:val="3"/>
          <w:numId w:val="26"/>
        </w:numPr>
        <w:tabs>
          <w:tab w:val="left" w:pos="1347"/>
        </w:tabs>
        <w:ind w:left="1346" w:right="1080" w:hanging="350"/>
        <w:jc w:val="left"/>
      </w:pPr>
      <w:r>
        <w:rPr>
          <w:w w:val="105"/>
        </w:rPr>
        <w:t>Boundaries of the</w:t>
      </w:r>
      <w:r>
        <w:rPr>
          <w:spacing w:val="-7"/>
          <w:w w:val="105"/>
        </w:rPr>
        <w:t xml:space="preserve"> </w:t>
      </w:r>
      <w:r>
        <w:rPr>
          <w:w w:val="105"/>
        </w:rPr>
        <w:t>property.</w:t>
      </w:r>
    </w:p>
    <w:p w14:paraId="4AAB010A" w14:textId="77777777" w:rsidR="00B211E6" w:rsidRDefault="00B211E6" w:rsidP="00906012">
      <w:pPr>
        <w:pStyle w:val="BodyText"/>
        <w:spacing w:before="2"/>
        <w:ind w:right="1080"/>
        <w:rPr>
          <w:sz w:val="21"/>
        </w:rPr>
      </w:pPr>
    </w:p>
    <w:p w14:paraId="1D53BC65" w14:textId="367F2EEB" w:rsidR="00B211E6" w:rsidRDefault="004938D6" w:rsidP="00F97862">
      <w:pPr>
        <w:pStyle w:val="ListParagraph"/>
        <w:numPr>
          <w:ilvl w:val="3"/>
          <w:numId w:val="26"/>
        </w:numPr>
        <w:spacing w:before="91" w:line="247" w:lineRule="auto"/>
        <w:ind w:left="1350" w:right="1080" w:hanging="352"/>
        <w:jc w:val="left"/>
        <w:rPr>
          <w:sz w:val="23"/>
        </w:rPr>
      </w:pPr>
      <w:r>
        <w:rPr>
          <w:noProof/>
        </w:rPr>
        <mc:AlternateContent>
          <mc:Choice Requires="wps">
            <w:drawing>
              <wp:anchor distT="0" distB="0" distL="114300" distR="114300" simplePos="0" relativeHeight="251648000" behindDoc="0" locked="0" layoutInCell="1" allowOverlap="1" wp14:anchorId="2BA792E2" wp14:editId="3220FC63">
                <wp:simplePos x="0" y="0"/>
                <wp:positionH relativeFrom="page">
                  <wp:posOffset>7766050</wp:posOffset>
                </wp:positionH>
                <wp:positionV relativeFrom="paragraph">
                  <wp:posOffset>5793105</wp:posOffset>
                </wp:positionV>
                <wp:extent cx="0" cy="0"/>
                <wp:effectExtent l="3175" t="6687185" r="6350" b="6686550"/>
                <wp:wrapNone/>
                <wp:docPr id="72"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2B2BC4" id="Line 60"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56.15pt" to="611.5pt,4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" strokeweight=".96pt">
                <w10:wrap anchorx="page"/>
              </v:line>
            </w:pict>
          </mc:Fallback>
        </mc:AlternateContent>
      </w:r>
      <w:r>
        <w:rPr>
          <w:sz w:val="23"/>
        </w:rPr>
        <w:t>Existing and proposed structures and improvements with all dimensions included and showing any required</w:t>
      </w:r>
      <w:r>
        <w:rPr>
          <w:spacing w:val="35"/>
          <w:sz w:val="23"/>
        </w:rPr>
        <w:t xml:space="preserve"> </w:t>
      </w:r>
      <w:r>
        <w:rPr>
          <w:sz w:val="23"/>
        </w:rPr>
        <w:t>setbacks.</w:t>
      </w:r>
    </w:p>
    <w:p w14:paraId="306F276A" w14:textId="77777777" w:rsidR="00B211E6" w:rsidRDefault="00B211E6" w:rsidP="00F97862">
      <w:pPr>
        <w:pStyle w:val="BodyText"/>
        <w:spacing w:before="3"/>
        <w:ind w:left="1350" w:right="1080"/>
        <w:rPr>
          <w:sz w:val="24"/>
        </w:rPr>
      </w:pPr>
    </w:p>
    <w:p w14:paraId="3347D43E" w14:textId="57E2ACBA" w:rsidR="00B211E6" w:rsidRDefault="00000000" w:rsidP="00F97862">
      <w:pPr>
        <w:pStyle w:val="ListParagraph"/>
        <w:numPr>
          <w:ilvl w:val="3"/>
          <w:numId w:val="26"/>
        </w:numPr>
        <w:spacing w:before="1"/>
        <w:ind w:left="1350" w:right="1080" w:hanging="347"/>
        <w:jc w:val="left"/>
        <w:rPr>
          <w:sz w:val="23"/>
        </w:rPr>
      </w:pPr>
      <w:r>
        <w:rPr>
          <w:sz w:val="23"/>
        </w:rPr>
        <w:t>Existing watercourses and any associated floodplain</w:t>
      </w:r>
      <w:r w:rsidR="003A3150">
        <w:rPr>
          <w:sz w:val="23"/>
        </w:rPr>
        <w:t xml:space="preserve"> </w:t>
      </w:r>
      <w:r>
        <w:rPr>
          <w:sz w:val="23"/>
        </w:rPr>
        <w:t>areas.</w:t>
      </w:r>
    </w:p>
    <w:p w14:paraId="65A613FB" w14:textId="77777777" w:rsidR="00B211E6" w:rsidRDefault="00B211E6" w:rsidP="00F97862">
      <w:pPr>
        <w:pStyle w:val="BodyText"/>
        <w:ind w:left="1350" w:right="1080"/>
        <w:rPr>
          <w:sz w:val="25"/>
        </w:rPr>
      </w:pPr>
    </w:p>
    <w:p w14:paraId="2F596CA3" w14:textId="77777777" w:rsidR="00B211E6" w:rsidRDefault="00000000" w:rsidP="00F97862">
      <w:pPr>
        <w:pStyle w:val="ListParagraph"/>
        <w:numPr>
          <w:ilvl w:val="3"/>
          <w:numId w:val="26"/>
        </w:numPr>
        <w:spacing w:line="249" w:lineRule="auto"/>
        <w:ind w:left="1350" w:right="1080" w:hanging="343"/>
        <w:jc w:val="left"/>
        <w:rPr>
          <w:sz w:val="23"/>
        </w:rPr>
      </w:pPr>
      <w:r>
        <w:rPr>
          <w:sz w:val="23"/>
        </w:rPr>
        <w:t>Location, design and general construction materials of all existing or proposed site improvements and a grading and drainage plan showing existing and proposed contours and including drains, culverts, catch basins, head walls, end walls, hydrants, detention ponds, drainage swales, retaining walls and fences. Where appropriate, the Planning Board may request soil logs, percolation test results and storm runoff</w:t>
      </w:r>
      <w:r>
        <w:rPr>
          <w:spacing w:val="19"/>
          <w:sz w:val="23"/>
        </w:rPr>
        <w:t xml:space="preserve"> </w:t>
      </w:r>
      <w:r>
        <w:rPr>
          <w:sz w:val="23"/>
        </w:rPr>
        <w:t>calculations.</w:t>
      </w:r>
    </w:p>
    <w:p w14:paraId="14A964A3" w14:textId="77777777" w:rsidR="00B211E6" w:rsidRDefault="00B211E6" w:rsidP="00F97862">
      <w:pPr>
        <w:pStyle w:val="BodyText"/>
        <w:spacing w:before="1"/>
        <w:ind w:left="1350" w:right="1080"/>
        <w:rPr>
          <w:sz w:val="24"/>
        </w:rPr>
      </w:pPr>
    </w:p>
    <w:p w14:paraId="41867644" w14:textId="77777777" w:rsidR="00B211E6" w:rsidRDefault="00000000" w:rsidP="00F97862">
      <w:pPr>
        <w:pStyle w:val="ListParagraph"/>
        <w:numPr>
          <w:ilvl w:val="3"/>
          <w:numId w:val="26"/>
        </w:numPr>
        <w:ind w:left="1350" w:right="1080" w:hanging="354"/>
        <w:jc w:val="left"/>
        <w:rPr>
          <w:sz w:val="23"/>
        </w:rPr>
      </w:pPr>
      <w:r>
        <w:rPr>
          <w:sz w:val="23"/>
        </w:rPr>
        <w:t>Location, proposed use and height of all</w:t>
      </w:r>
      <w:r>
        <w:rPr>
          <w:spacing w:val="30"/>
          <w:sz w:val="23"/>
        </w:rPr>
        <w:t xml:space="preserve"> </w:t>
      </w:r>
      <w:r>
        <w:rPr>
          <w:sz w:val="23"/>
        </w:rPr>
        <w:t>buildings.</w:t>
      </w:r>
    </w:p>
    <w:p w14:paraId="5E73D941" w14:textId="77777777" w:rsidR="00B211E6" w:rsidRDefault="00B211E6" w:rsidP="00F97862">
      <w:pPr>
        <w:pStyle w:val="BodyText"/>
        <w:spacing w:before="11"/>
        <w:ind w:left="1350" w:right="1080"/>
        <w:rPr>
          <w:sz w:val="24"/>
        </w:rPr>
      </w:pPr>
    </w:p>
    <w:p w14:paraId="1D62888E" w14:textId="77777777" w:rsidR="00B211E6" w:rsidRDefault="00000000" w:rsidP="00F97862">
      <w:pPr>
        <w:pStyle w:val="ListParagraph"/>
        <w:numPr>
          <w:ilvl w:val="3"/>
          <w:numId w:val="26"/>
        </w:numPr>
        <w:spacing w:line="247" w:lineRule="auto"/>
        <w:ind w:left="1350" w:right="1080" w:hanging="348"/>
        <w:jc w:val="left"/>
        <w:rPr>
          <w:sz w:val="23"/>
        </w:rPr>
      </w:pPr>
      <w:r>
        <w:rPr>
          <w:sz w:val="23"/>
        </w:rPr>
        <w:t>Location, design and construction materials of all parking and truck loading areas showing access and</w:t>
      </w:r>
      <w:r>
        <w:rPr>
          <w:spacing w:val="26"/>
          <w:sz w:val="23"/>
        </w:rPr>
        <w:t xml:space="preserve"> </w:t>
      </w:r>
      <w:r>
        <w:rPr>
          <w:sz w:val="23"/>
        </w:rPr>
        <w:t>egress.</w:t>
      </w:r>
    </w:p>
    <w:p w14:paraId="681D5F50" w14:textId="77777777" w:rsidR="00B211E6" w:rsidRDefault="00B211E6" w:rsidP="00F97862">
      <w:pPr>
        <w:pStyle w:val="BodyText"/>
        <w:spacing w:before="3"/>
        <w:ind w:left="1350" w:right="1080"/>
        <w:rPr>
          <w:sz w:val="24"/>
        </w:rPr>
      </w:pPr>
    </w:p>
    <w:p w14:paraId="49DE74F3" w14:textId="77777777" w:rsidR="00B211E6" w:rsidRDefault="00000000" w:rsidP="00F97862">
      <w:pPr>
        <w:pStyle w:val="ListParagraph"/>
        <w:numPr>
          <w:ilvl w:val="3"/>
          <w:numId w:val="26"/>
        </w:numPr>
        <w:spacing w:line="252" w:lineRule="auto"/>
        <w:ind w:left="1350" w:right="1080" w:hanging="352"/>
        <w:jc w:val="left"/>
        <w:rPr>
          <w:sz w:val="23"/>
        </w:rPr>
      </w:pPr>
      <w:r>
        <w:rPr>
          <w:sz w:val="23"/>
        </w:rPr>
        <w:t>Location of any outdoor storage, and type and screening for all waste disposal containers, if</w:t>
      </w:r>
      <w:r>
        <w:rPr>
          <w:spacing w:val="7"/>
          <w:sz w:val="23"/>
        </w:rPr>
        <w:t xml:space="preserve"> </w:t>
      </w:r>
      <w:r>
        <w:rPr>
          <w:sz w:val="23"/>
        </w:rPr>
        <w:t>any.</w:t>
      </w:r>
    </w:p>
    <w:p w14:paraId="763975E6" w14:textId="77777777" w:rsidR="00B211E6" w:rsidRDefault="00B211E6" w:rsidP="00F97862">
      <w:pPr>
        <w:pStyle w:val="BodyText"/>
        <w:spacing w:before="9"/>
        <w:ind w:left="1350" w:right="1080"/>
      </w:pPr>
    </w:p>
    <w:p w14:paraId="156D00C7" w14:textId="75213A54" w:rsidR="00B211E6" w:rsidRDefault="00000000" w:rsidP="00F97862">
      <w:pPr>
        <w:pStyle w:val="ListParagraph"/>
        <w:numPr>
          <w:ilvl w:val="3"/>
          <w:numId w:val="26"/>
        </w:numPr>
        <w:spacing w:before="1" w:line="247" w:lineRule="auto"/>
        <w:ind w:left="1350" w:right="1080" w:hanging="340"/>
        <w:jc w:val="left"/>
        <w:rPr>
          <w:sz w:val="23"/>
        </w:rPr>
      </w:pPr>
      <w:r>
        <w:rPr>
          <w:sz w:val="23"/>
        </w:rPr>
        <w:t xml:space="preserve">Location of all present and proposed public and private roads and pedestrian access. The Planning Board may require a traffic study when the average daily traffic is proposed to increase by </w:t>
      </w:r>
      <w:del w:id="1443" w:author="Nan Stolzenburg" w:date="2023-01-04T17:16:00Z">
        <w:r w:rsidDel="005364E9">
          <w:rPr>
            <w:sz w:val="23"/>
          </w:rPr>
          <w:delText>greater</w:delText>
        </w:r>
      </w:del>
      <w:ins w:id="1444" w:author="Nan Stolzenburg" w:date="2023-01-04T17:16:00Z">
        <w:r w:rsidR="005364E9">
          <w:rPr>
            <w:sz w:val="23"/>
          </w:rPr>
          <w:t>more</w:t>
        </w:r>
      </w:ins>
      <w:r>
        <w:rPr>
          <w:sz w:val="23"/>
        </w:rPr>
        <w:t xml:space="preserve"> than 100 cars per</w:t>
      </w:r>
      <w:r>
        <w:rPr>
          <w:spacing w:val="41"/>
          <w:sz w:val="23"/>
        </w:rPr>
        <w:t xml:space="preserve"> </w:t>
      </w:r>
      <w:r>
        <w:rPr>
          <w:sz w:val="23"/>
        </w:rPr>
        <w:t>day.</w:t>
      </w:r>
    </w:p>
    <w:p w14:paraId="11C38E77" w14:textId="77777777" w:rsidR="00B211E6" w:rsidRDefault="00B211E6" w:rsidP="00F97862">
      <w:pPr>
        <w:pStyle w:val="BodyText"/>
        <w:spacing w:before="4"/>
        <w:ind w:left="1350" w:right="1080"/>
        <w:rPr>
          <w:sz w:val="24"/>
        </w:rPr>
      </w:pPr>
    </w:p>
    <w:p w14:paraId="163D193D" w14:textId="77777777" w:rsidR="00B211E6" w:rsidRDefault="00000000" w:rsidP="00F97862">
      <w:pPr>
        <w:pStyle w:val="ListParagraph"/>
        <w:numPr>
          <w:ilvl w:val="3"/>
          <w:numId w:val="26"/>
        </w:numPr>
        <w:spacing w:line="252" w:lineRule="auto"/>
        <w:ind w:left="1350" w:right="1080" w:hanging="350"/>
        <w:jc w:val="left"/>
        <w:rPr>
          <w:sz w:val="23"/>
        </w:rPr>
      </w:pPr>
      <w:r>
        <w:rPr>
          <w:sz w:val="23"/>
        </w:rPr>
        <w:t>Description of the method of sewage disposal and location, design and construction materials of such</w:t>
      </w:r>
      <w:r>
        <w:rPr>
          <w:spacing w:val="43"/>
          <w:sz w:val="23"/>
        </w:rPr>
        <w:t xml:space="preserve"> </w:t>
      </w:r>
      <w:r>
        <w:rPr>
          <w:sz w:val="23"/>
        </w:rPr>
        <w:t>facilities.</w:t>
      </w:r>
    </w:p>
    <w:p w14:paraId="40FE00DE" w14:textId="77777777" w:rsidR="00B211E6" w:rsidRDefault="00B211E6" w:rsidP="00F97862">
      <w:pPr>
        <w:pStyle w:val="BodyText"/>
        <w:spacing w:before="10"/>
        <w:ind w:left="1350" w:right="1080"/>
      </w:pPr>
    </w:p>
    <w:p w14:paraId="6B7417F7" w14:textId="77777777" w:rsidR="00B211E6" w:rsidRDefault="00000000" w:rsidP="00F97862">
      <w:pPr>
        <w:pStyle w:val="ListParagraph"/>
        <w:numPr>
          <w:ilvl w:val="3"/>
          <w:numId w:val="26"/>
        </w:numPr>
        <w:spacing w:line="252" w:lineRule="auto"/>
        <w:ind w:left="1350" w:right="1080" w:hanging="355"/>
        <w:jc w:val="left"/>
        <w:rPr>
          <w:sz w:val="23"/>
        </w:rPr>
      </w:pPr>
      <w:r>
        <w:rPr>
          <w:sz w:val="23"/>
        </w:rPr>
        <w:t>Description of the method of securing water and location, design and construction materials of such</w:t>
      </w:r>
      <w:r>
        <w:rPr>
          <w:spacing w:val="37"/>
          <w:sz w:val="23"/>
        </w:rPr>
        <w:t xml:space="preserve"> </w:t>
      </w:r>
      <w:r>
        <w:rPr>
          <w:sz w:val="23"/>
        </w:rPr>
        <w:t>facilities.</w:t>
      </w:r>
    </w:p>
    <w:p w14:paraId="5FC85E55" w14:textId="77777777" w:rsidR="00B211E6" w:rsidRDefault="00B211E6" w:rsidP="00F97862">
      <w:pPr>
        <w:pStyle w:val="BodyText"/>
        <w:spacing w:before="8"/>
        <w:ind w:left="1350" w:right="1080"/>
        <w:rPr>
          <w:sz w:val="24"/>
        </w:rPr>
      </w:pPr>
    </w:p>
    <w:p w14:paraId="24D7C99C" w14:textId="77777777" w:rsidR="00B211E6" w:rsidRDefault="00000000" w:rsidP="00F97862">
      <w:pPr>
        <w:pStyle w:val="ListParagraph"/>
        <w:numPr>
          <w:ilvl w:val="3"/>
          <w:numId w:val="26"/>
        </w:numPr>
        <w:spacing w:line="247" w:lineRule="auto"/>
        <w:ind w:left="1350" w:right="1080" w:hanging="351"/>
        <w:jc w:val="left"/>
        <w:rPr>
          <w:sz w:val="23"/>
        </w:rPr>
      </w:pPr>
      <w:r>
        <w:rPr>
          <w:sz w:val="23"/>
        </w:rPr>
        <w:t>Location, design and construction materials of all energy distribution facilities, including electrical, gas, wind and solar</w:t>
      </w:r>
      <w:r>
        <w:rPr>
          <w:spacing w:val="33"/>
          <w:sz w:val="23"/>
        </w:rPr>
        <w:t xml:space="preserve"> </w:t>
      </w:r>
      <w:r>
        <w:rPr>
          <w:sz w:val="23"/>
        </w:rPr>
        <w:t>energy.</w:t>
      </w:r>
    </w:p>
    <w:p w14:paraId="055E1A47" w14:textId="77777777" w:rsidR="00B211E6" w:rsidRDefault="00B211E6" w:rsidP="00F97862">
      <w:pPr>
        <w:pStyle w:val="BodyText"/>
        <w:spacing w:before="3"/>
        <w:ind w:left="1350" w:right="1080"/>
        <w:rPr>
          <w:sz w:val="24"/>
        </w:rPr>
      </w:pPr>
    </w:p>
    <w:p w14:paraId="0622B68A" w14:textId="77777777" w:rsidR="00B211E6" w:rsidRDefault="00000000" w:rsidP="00F97862">
      <w:pPr>
        <w:pStyle w:val="ListParagraph"/>
        <w:numPr>
          <w:ilvl w:val="3"/>
          <w:numId w:val="26"/>
        </w:numPr>
        <w:spacing w:line="256" w:lineRule="auto"/>
        <w:ind w:left="1350" w:right="1080"/>
        <w:jc w:val="left"/>
        <w:rPr>
          <w:sz w:val="23"/>
        </w:rPr>
      </w:pPr>
      <w:r>
        <w:rPr>
          <w:sz w:val="23"/>
        </w:rPr>
        <w:t xml:space="preserve">Location, size and design and construction materials of all proposed signs </w:t>
      </w:r>
      <w:r>
        <w:rPr>
          <w:sz w:val="23"/>
        </w:rPr>
        <w:lastRenderedPageBreak/>
        <w:t>that require a</w:t>
      </w:r>
      <w:r>
        <w:rPr>
          <w:spacing w:val="7"/>
          <w:sz w:val="23"/>
        </w:rPr>
        <w:t xml:space="preserve"> </w:t>
      </w:r>
      <w:r>
        <w:rPr>
          <w:sz w:val="23"/>
        </w:rPr>
        <w:t>permit.</w:t>
      </w:r>
    </w:p>
    <w:p w14:paraId="7CC18E11" w14:textId="77777777" w:rsidR="00B211E6" w:rsidRDefault="00B211E6" w:rsidP="00F97862">
      <w:pPr>
        <w:pStyle w:val="BodyText"/>
        <w:spacing w:before="11"/>
        <w:ind w:left="1350" w:right="1080"/>
        <w:rPr>
          <w:sz w:val="22"/>
        </w:rPr>
      </w:pPr>
    </w:p>
    <w:p w14:paraId="28741C63" w14:textId="77777777" w:rsidR="00B211E6" w:rsidRDefault="00000000" w:rsidP="00F97862">
      <w:pPr>
        <w:pStyle w:val="ListParagraph"/>
        <w:numPr>
          <w:ilvl w:val="3"/>
          <w:numId w:val="26"/>
        </w:numPr>
        <w:spacing w:line="249" w:lineRule="auto"/>
        <w:ind w:left="1350" w:right="1080"/>
        <w:jc w:val="left"/>
        <w:rPr>
          <w:sz w:val="23"/>
        </w:rPr>
      </w:pPr>
      <w:r>
        <w:rPr>
          <w:sz w:val="23"/>
        </w:rPr>
        <w:t>For a commercial structure, a general landscaping plan and planting schedule. The landscape plan should show existing natural features that may influence the design of the proposed use such as rock outcrops, large trees, forest cover and water features such as wells, ponds, lakes, wetlands, watercourses, aquifers, floodplains and drainage retention</w:t>
      </w:r>
      <w:r>
        <w:rPr>
          <w:spacing w:val="52"/>
          <w:sz w:val="23"/>
        </w:rPr>
        <w:t xml:space="preserve"> </w:t>
      </w:r>
      <w:r>
        <w:rPr>
          <w:sz w:val="23"/>
        </w:rPr>
        <w:t>ponds.</w:t>
      </w:r>
    </w:p>
    <w:p w14:paraId="0971BF56" w14:textId="77777777" w:rsidR="00B211E6" w:rsidRDefault="00B211E6" w:rsidP="00F97862">
      <w:pPr>
        <w:pStyle w:val="BodyText"/>
        <w:spacing w:before="5"/>
        <w:ind w:left="1350" w:right="1080"/>
        <w:rPr>
          <w:sz w:val="24"/>
        </w:rPr>
      </w:pPr>
    </w:p>
    <w:p w14:paraId="6BC5F0A6" w14:textId="77777777" w:rsidR="00B211E6" w:rsidRDefault="00000000" w:rsidP="00F97862">
      <w:pPr>
        <w:pStyle w:val="ListParagraph"/>
        <w:numPr>
          <w:ilvl w:val="3"/>
          <w:numId w:val="26"/>
        </w:numPr>
        <w:spacing w:before="1"/>
        <w:ind w:left="1350" w:right="1080" w:hanging="348"/>
        <w:jc w:val="left"/>
        <w:rPr>
          <w:sz w:val="23"/>
        </w:rPr>
      </w:pPr>
      <w:r>
        <w:rPr>
          <w:sz w:val="23"/>
        </w:rPr>
        <w:t>Location and design of outdoor lighting</w:t>
      </w:r>
      <w:r>
        <w:rPr>
          <w:spacing w:val="40"/>
          <w:sz w:val="23"/>
        </w:rPr>
        <w:t xml:space="preserve"> </w:t>
      </w:r>
      <w:r>
        <w:rPr>
          <w:sz w:val="23"/>
        </w:rPr>
        <w:t>facilities.</w:t>
      </w:r>
    </w:p>
    <w:p w14:paraId="23AE092B" w14:textId="77777777" w:rsidR="00B211E6" w:rsidRDefault="00B211E6" w:rsidP="00F97862">
      <w:pPr>
        <w:pStyle w:val="BodyText"/>
        <w:spacing w:before="4"/>
        <w:ind w:left="1350" w:right="1080"/>
        <w:rPr>
          <w:sz w:val="25"/>
        </w:rPr>
      </w:pPr>
    </w:p>
    <w:p w14:paraId="112BF030" w14:textId="073F5071" w:rsidR="00B211E6" w:rsidRDefault="00000000" w:rsidP="0027466E">
      <w:pPr>
        <w:pStyle w:val="ListParagraph"/>
        <w:numPr>
          <w:ilvl w:val="3"/>
          <w:numId w:val="26"/>
        </w:numPr>
        <w:ind w:left="1350" w:right="1080" w:hanging="360"/>
        <w:jc w:val="both"/>
      </w:pPr>
      <w:r>
        <w:rPr>
          <w:sz w:val="23"/>
        </w:rPr>
        <w:t>Designation of the amount of building area proposed for retail sales or</w:t>
      </w:r>
      <w:r w:rsidR="0027466E">
        <w:rPr>
          <w:sz w:val="23"/>
        </w:rPr>
        <w:t xml:space="preserve"> </w:t>
      </w:r>
      <w:r w:rsidR="004938D6">
        <w:rPr>
          <w:noProof/>
        </w:rPr>
        <mc:AlternateContent>
          <mc:Choice Requires="wps">
            <w:drawing>
              <wp:anchor distT="0" distB="0" distL="114300" distR="114300" simplePos="0" relativeHeight="251649024" behindDoc="0" locked="0" layoutInCell="1" allowOverlap="1" wp14:anchorId="56BAB5E0" wp14:editId="70397132">
                <wp:simplePos x="0" y="0"/>
                <wp:positionH relativeFrom="page">
                  <wp:posOffset>8890</wp:posOffset>
                </wp:positionH>
                <wp:positionV relativeFrom="page">
                  <wp:posOffset>10012680</wp:posOffset>
                </wp:positionV>
                <wp:extent cx="0" cy="0"/>
                <wp:effectExtent l="8890" t="2154555" r="635" b="2158365"/>
                <wp:wrapNone/>
                <wp:docPr id="71"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04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D0A58F" id="Line 59"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pt,788.4pt" to=".7pt,78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" strokeweight=".16803mm">
                <w10:wrap anchorx="page" anchory="page"/>
              </v:line>
            </w:pict>
          </mc:Fallback>
        </mc:AlternateContent>
      </w:r>
      <w:r w:rsidR="004938D6">
        <w:rPr>
          <w:noProof/>
        </w:rPr>
        <mc:AlternateContent>
          <mc:Choice Requires="wps">
            <w:drawing>
              <wp:anchor distT="0" distB="0" distL="114300" distR="114300" simplePos="0" relativeHeight="251650048" behindDoc="0" locked="0" layoutInCell="1" allowOverlap="1" wp14:anchorId="01FBDCAA" wp14:editId="591C5004">
                <wp:simplePos x="0" y="0"/>
                <wp:positionH relativeFrom="page">
                  <wp:posOffset>7760335</wp:posOffset>
                </wp:positionH>
                <wp:positionV relativeFrom="paragraph">
                  <wp:posOffset>1158240</wp:posOffset>
                </wp:positionV>
                <wp:extent cx="0" cy="0"/>
                <wp:effectExtent l="6985" t="2078990" r="2540" b="2082165"/>
                <wp:wrapNone/>
                <wp:docPr id="68"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0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7D27D4" id="Line 56"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05pt,91.2pt" to="611.05pt,9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" strokeweight=".33603mm">
                <w10:wrap anchorx="page"/>
              </v:line>
            </w:pict>
          </mc:Fallback>
        </mc:AlternateContent>
      </w:r>
      <w:r w:rsidR="004938D6" w:rsidRPr="0027466E">
        <w:rPr>
          <w:color w:val="070707"/>
        </w:rPr>
        <w:t>similar commercial activity not to exceed 10,000 square feet.</w:t>
      </w:r>
    </w:p>
    <w:p w14:paraId="5DAA20FA" w14:textId="77777777" w:rsidR="00B211E6" w:rsidRDefault="00B211E6" w:rsidP="0027466E">
      <w:pPr>
        <w:pStyle w:val="BodyText"/>
        <w:spacing w:before="3"/>
        <w:ind w:left="1440" w:right="1080" w:hanging="450"/>
        <w:jc w:val="both"/>
        <w:rPr>
          <w:sz w:val="24"/>
        </w:rPr>
      </w:pPr>
    </w:p>
    <w:p w14:paraId="62BFF1DB" w14:textId="77777777" w:rsidR="00B211E6" w:rsidRDefault="00000000" w:rsidP="0027466E">
      <w:pPr>
        <w:pStyle w:val="ListParagraph"/>
        <w:numPr>
          <w:ilvl w:val="3"/>
          <w:numId w:val="26"/>
        </w:numPr>
        <w:tabs>
          <w:tab w:val="left" w:pos="2805"/>
        </w:tabs>
        <w:spacing w:line="249" w:lineRule="auto"/>
        <w:ind w:left="1350" w:right="1080" w:hanging="360"/>
        <w:jc w:val="both"/>
        <w:rPr>
          <w:color w:val="070707"/>
          <w:sz w:val="23"/>
        </w:rPr>
      </w:pPr>
      <w:r>
        <w:rPr>
          <w:color w:val="070707"/>
          <w:sz w:val="23"/>
        </w:rPr>
        <w:t>If the proposed project is located within a floodplain, all site plans for development shall be in conformance with the provisions of Town of Halcott Local Law No. 1 of</w:t>
      </w:r>
      <w:r>
        <w:rPr>
          <w:color w:val="070707"/>
          <w:spacing w:val="27"/>
          <w:sz w:val="23"/>
        </w:rPr>
        <w:t xml:space="preserve"> </w:t>
      </w:r>
      <w:r>
        <w:rPr>
          <w:color w:val="070707"/>
          <w:spacing w:val="-5"/>
          <w:sz w:val="23"/>
        </w:rPr>
        <w:t>2008</w:t>
      </w:r>
      <w:r>
        <w:rPr>
          <w:color w:val="313131"/>
          <w:spacing w:val="-5"/>
          <w:sz w:val="23"/>
        </w:rPr>
        <w:t>.</w:t>
      </w:r>
    </w:p>
    <w:p w14:paraId="78AE52FE" w14:textId="77777777" w:rsidR="00B211E6" w:rsidRDefault="00B211E6" w:rsidP="0027466E">
      <w:pPr>
        <w:pStyle w:val="BodyText"/>
        <w:spacing w:before="9"/>
        <w:ind w:left="1350" w:right="1080" w:hanging="360"/>
        <w:jc w:val="both"/>
      </w:pPr>
    </w:p>
    <w:p w14:paraId="52B2E4D1" w14:textId="77777777" w:rsidR="00B211E6" w:rsidRDefault="00000000" w:rsidP="0027466E">
      <w:pPr>
        <w:pStyle w:val="ListParagraph"/>
        <w:numPr>
          <w:ilvl w:val="3"/>
          <w:numId w:val="26"/>
        </w:numPr>
        <w:tabs>
          <w:tab w:val="left" w:pos="2799"/>
        </w:tabs>
        <w:spacing w:line="247" w:lineRule="auto"/>
        <w:ind w:left="1350" w:right="1080" w:hanging="360"/>
        <w:jc w:val="both"/>
        <w:rPr>
          <w:color w:val="070707"/>
          <w:sz w:val="23"/>
        </w:rPr>
      </w:pPr>
      <w:r>
        <w:rPr>
          <w:color w:val="070707"/>
          <w:sz w:val="23"/>
        </w:rPr>
        <w:t>An Agricultural Data Statement as defined in this local law (See Article XIII,</w:t>
      </w:r>
      <w:r>
        <w:rPr>
          <w:color w:val="070707"/>
          <w:spacing w:val="17"/>
          <w:sz w:val="23"/>
        </w:rPr>
        <w:t xml:space="preserve"> </w:t>
      </w:r>
      <w:r>
        <w:rPr>
          <w:color w:val="070707"/>
          <w:sz w:val="23"/>
        </w:rPr>
        <w:t>"Terminology'').</w:t>
      </w:r>
    </w:p>
    <w:p w14:paraId="3400FA39" w14:textId="77777777" w:rsidR="00B211E6" w:rsidRDefault="00B211E6" w:rsidP="0027466E">
      <w:pPr>
        <w:pStyle w:val="BodyText"/>
        <w:ind w:left="1350" w:right="1080" w:hanging="360"/>
        <w:jc w:val="both"/>
        <w:rPr>
          <w:sz w:val="24"/>
        </w:rPr>
      </w:pPr>
    </w:p>
    <w:p w14:paraId="248C1D72" w14:textId="77777777" w:rsidR="00B211E6" w:rsidRDefault="00000000" w:rsidP="0027466E">
      <w:pPr>
        <w:pStyle w:val="ListParagraph"/>
        <w:numPr>
          <w:ilvl w:val="3"/>
          <w:numId w:val="26"/>
        </w:numPr>
        <w:tabs>
          <w:tab w:val="left" w:pos="2802"/>
        </w:tabs>
        <w:ind w:left="1350" w:right="1080" w:hanging="360"/>
        <w:jc w:val="both"/>
        <w:rPr>
          <w:color w:val="070707"/>
          <w:sz w:val="23"/>
        </w:rPr>
      </w:pPr>
      <w:r>
        <w:rPr>
          <w:color w:val="070707"/>
          <w:sz w:val="23"/>
        </w:rPr>
        <w:t>Part I of an Environmental Assessment Form pursuant to</w:t>
      </w:r>
      <w:r>
        <w:rPr>
          <w:color w:val="070707"/>
          <w:spacing w:val="26"/>
          <w:sz w:val="23"/>
        </w:rPr>
        <w:t xml:space="preserve"> </w:t>
      </w:r>
      <w:r>
        <w:rPr>
          <w:color w:val="070707"/>
          <w:sz w:val="23"/>
        </w:rPr>
        <w:t>SEQRA.</w:t>
      </w:r>
    </w:p>
    <w:p w14:paraId="2E5275DB" w14:textId="77777777" w:rsidR="00B211E6" w:rsidRDefault="00B211E6" w:rsidP="0027466E">
      <w:pPr>
        <w:pStyle w:val="BodyText"/>
        <w:spacing w:before="1"/>
        <w:ind w:left="1350" w:right="1080" w:hanging="360"/>
        <w:jc w:val="both"/>
        <w:rPr>
          <w:sz w:val="25"/>
        </w:rPr>
      </w:pPr>
    </w:p>
    <w:p w14:paraId="2C802B6D" w14:textId="77777777" w:rsidR="00B211E6" w:rsidRDefault="00000000" w:rsidP="0027466E">
      <w:pPr>
        <w:pStyle w:val="ListParagraph"/>
        <w:numPr>
          <w:ilvl w:val="3"/>
          <w:numId w:val="26"/>
        </w:numPr>
        <w:tabs>
          <w:tab w:val="left" w:pos="2799"/>
        </w:tabs>
        <w:spacing w:line="242" w:lineRule="auto"/>
        <w:ind w:left="1350" w:right="1080" w:hanging="360"/>
        <w:jc w:val="both"/>
        <w:rPr>
          <w:color w:val="070707"/>
          <w:sz w:val="23"/>
        </w:rPr>
      </w:pPr>
      <w:r>
        <w:rPr>
          <w:color w:val="070707"/>
          <w:sz w:val="23"/>
        </w:rPr>
        <w:t>A description of property and its relation to the identified important view sheds of the Town of Halcott, as identified in the Town Comprehensive</w:t>
      </w:r>
      <w:r>
        <w:rPr>
          <w:color w:val="070707"/>
          <w:spacing w:val="28"/>
          <w:sz w:val="23"/>
        </w:rPr>
        <w:t xml:space="preserve"> </w:t>
      </w:r>
      <w:r>
        <w:rPr>
          <w:color w:val="070707"/>
          <w:sz w:val="23"/>
        </w:rPr>
        <w:t>Plan.</w:t>
      </w:r>
    </w:p>
    <w:p w14:paraId="4C0EB868" w14:textId="77777777" w:rsidR="00B211E6" w:rsidRDefault="00B211E6" w:rsidP="0027466E">
      <w:pPr>
        <w:pStyle w:val="BodyText"/>
        <w:spacing w:before="1"/>
        <w:ind w:left="1350" w:right="1080" w:hanging="360"/>
        <w:jc w:val="both"/>
        <w:rPr>
          <w:sz w:val="24"/>
        </w:rPr>
      </w:pPr>
    </w:p>
    <w:p w14:paraId="0C8FB6F6" w14:textId="4B46E099" w:rsidR="00B211E6" w:rsidRDefault="00000000" w:rsidP="0027466E">
      <w:pPr>
        <w:pStyle w:val="ListParagraph"/>
        <w:numPr>
          <w:ilvl w:val="3"/>
          <w:numId w:val="26"/>
        </w:numPr>
        <w:tabs>
          <w:tab w:val="left" w:pos="2794"/>
        </w:tabs>
        <w:spacing w:line="260" w:lineRule="exact"/>
        <w:ind w:left="1350" w:right="1080" w:hanging="360"/>
        <w:jc w:val="both"/>
      </w:pPr>
      <w:r w:rsidRPr="0027466E">
        <w:rPr>
          <w:color w:val="070707"/>
          <w:sz w:val="23"/>
        </w:rPr>
        <w:t>Any pertinent natural features that may affect the proposed use such as water courses, swamps, wetlands, wooded areas, areas subject to</w:t>
      </w:r>
      <w:r w:rsidR="003A3150" w:rsidRPr="0027466E">
        <w:rPr>
          <w:color w:val="070707"/>
          <w:sz w:val="23"/>
        </w:rPr>
        <w:t xml:space="preserve"> </w:t>
      </w:r>
      <w:r w:rsidRPr="0027466E">
        <w:rPr>
          <w:color w:val="070707"/>
          <w:sz w:val="23"/>
        </w:rPr>
        <w:t>flooding,</w:t>
      </w:r>
      <w:r w:rsidR="003A3150" w:rsidRPr="0027466E">
        <w:rPr>
          <w:color w:val="070707"/>
          <w:sz w:val="23"/>
        </w:rPr>
        <w:t xml:space="preserve"> </w:t>
      </w:r>
      <w:r w:rsidRPr="0027466E">
        <w:rPr>
          <w:color w:val="070707"/>
          <w:sz w:val="23"/>
        </w:rPr>
        <w:t>steep slopes</w:t>
      </w:r>
      <w:r w:rsidR="003A3150" w:rsidRPr="0027466E">
        <w:rPr>
          <w:color w:val="070707"/>
          <w:sz w:val="23"/>
        </w:rPr>
        <w:t xml:space="preserve"> </w:t>
      </w:r>
      <w:r w:rsidRPr="0027466E">
        <w:rPr>
          <w:color w:val="070707"/>
          <w:sz w:val="23"/>
        </w:rPr>
        <w:t>(more</w:t>
      </w:r>
      <w:r w:rsidRPr="0027466E">
        <w:rPr>
          <w:color w:val="070707"/>
          <w:spacing w:val="55"/>
          <w:sz w:val="23"/>
        </w:rPr>
        <w:t xml:space="preserve"> </w:t>
      </w:r>
      <w:r w:rsidRPr="0027466E">
        <w:rPr>
          <w:color w:val="070707"/>
          <w:sz w:val="23"/>
        </w:rPr>
        <w:t>than</w:t>
      </w:r>
      <w:r w:rsidR="0027466E" w:rsidRPr="0027466E">
        <w:rPr>
          <w:color w:val="070707"/>
          <w:sz w:val="23"/>
        </w:rPr>
        <w:t xml:space="preserve"> </w:t>
      </w:r>
      <w:r w:rsidRPr="0027466E">
        <w:rPr>
          <w:color w:val="070707"/>
        </w:rPr>
        <w:t>20%), areas of frequent outcrops, etc.</w:t>
      </w:r>
    </w:p>
    <w:p w14:paraId="006AA841" w14:textId="77777777" w:rsidR="00B211E6" w:rsidRDefault="00B211E6" w:rsidP="0027466E">
      <w:pPr>
        <w:pStyle w:val="BodyText"/>
        <w:spacing w:before="9"/>
        <w:ind w:left="1350" w:right="1080" w:hanging="360"/>
        <w:jc w:val="both"/>
        <w:rPr>
          <w:sz w:val="24"/>
        </w:rPr>
      </w:pPr>
    </w:p>
    <w:p w14:paraId="16C57186" w14:textId="77777777" w:rsidR="00B211E6" w:rsidRDefault="00000000" w:rsidP="0027466E">
      <w:pPr>
        <w:pStyle w:val="ListParagraph"/>
        <w:numPr>
          <w:ilvl w:val="3"/>
          <w:numId w:val="26"/>
        </w:numPr>
        <w:tabs>
          <w:tab w:val="left" w:pos="2794"/>
        </w:tabs>
        <w:ind w:left="1350" w:right="1080" w:hanging="360"/>
        <w:jc w:val="both"/>
        <w:rPr>
          <w:color w:val="070707"/>
          <w:sz w:val="23"/>
        </w:rPr>
      </w:pPr>
      <w:r>
        <w:rPr>
          <w:color w:val="070707"/>
          <w:sz w:val="23"/>
        </w:rPr>
        <w:t>The Planning Board may require a visual impact</w:t>
      </w:r>
      <w:r>
        <w:rPr>
          <w:color w:val="070707"/>
          <w:spacing w:val="8"/>
          <w:sz w:val="23"/>
        </w:rPr>
        <w:t xml:space="preserve"> </w:t>
      </w:r>
      <w:r>
        <w:rPr>
          <w:color w:val="070707"/>
          <w:sz w:val="23"/>
        </w:rPr>
        <w:t>assessment.</w:t>
      </w:r>
    </w:p>
    <w:p w14:paraId="2FA0E617" w14:textId="77777777" w:rsidR="00B211E6" w:rsidRDefault="00B211E6" w:rsidP="0027466E">
      <w:pPr>
        <w:pStyle w:val="BodyText"/>
        <w:spacing w:before="4"/>
        <w:ind w:left="1350" w:right="1080" w:hanging="360"/>
        <w:jc w:val="both"/>
        <w:rPr>
          <w:sz w:val="24"/>
        </w:rPr>
      </w:pPr>
    </w:p>
    <w:p w14:paraId="4AA7DF7A" w14:textId="2E2964C0" w:rsidR="00B211E6" w:rsidRDefault="00000000" w:rsidP="0027466E">
      <w:pPr>
        <w:pStyle w:val="ListParagraph"/>
        <w:numPr>
          <w:ilvl w:val="3"/>
          <w:numId w:val="26"/>
        </w:numPr>
        <w:tabs>
          <w:tab w:val="left" w:pos="2800"/>
        </w:tabs>
        <w:spacing w:line="252" w:lineRule="auto"/>
        <w:ind w:left="1350" w:right="1080" w:hanging="360"/>
        <w:jc w:val="both"/>
        <w:rPr>
          <w:color w:val="070707"/>
          <w:sz w:val="23"/>
        </w:rPr>
      </w:pPr>
      <w:r>
        <w:rPr>
          <w:color w:val="070707"/>
          <w:sz w:val="23"/>
        </w:rPr>
        <w:t xml:space="preserve">Identification of, record of application for, and status of any state, federal, or county permits required for the </w:t>
      </w:r>
      <w:r w:rsidR="008B5045">
        <w:rPr>
          <w:color w:val="070707"/>
          <w:sz w:val="23"/>
        </w:rPr>
        <w:t>project’s</w:t>
      </w:r>
      <w:r>
        <w:rPr>
          <w:color w:val="070707"/>
          <w:spacing w:val="10"/>
          <w:sz w:val="23"/>
        </w:rPr>
        <w:t xml:space="preserve"> </w:t>
      </w:r>
      <w:r>
        <w:rPr>
          <w:color w:val="070707"/>
          <w:sz w:val="23"/>
        </w:rPr>
        <w:t>execution.</w:t>
      </w:r>
    </w:p>
    <w:p w14:paraId="253528B8" w14:textId="77777777" w:rsidR="00B211E6" w:rsidRDefault="00B211E6" w:rsidP="0027466E">
      <w:pPr>
        <w:pStyle w:val="BodyText"/>
        <w:spacing w:before="7"/>
        <w:ind w:left="1350" w:right="1080" w:hanging="360"/>
        <w:jc w:val="both"/>
      </w:pPr>
    </w:p>
    <w:p w14:paraId="0367F177" w14:textId="77777777" w:rsidR="00B211E6" w:rsidRDefault="00000000" w:rsidP="0027466E">
      <w:pPr>
        <w:pStyle w:val="ListParagraph"/>
        <w:numPr>
          <w:ilvl w:val="3"/>
          <w:numId w:val="26"/>
        </w:numPr>
        <w:tabs>
          <w:tab w:val="left" w:pos="2801"/>
        </w:tabs>
        <w:ind w:left="1350" w:right="1080" w:hanging="360"/>
        <w:jc w:val="both"/>
        <w:rPr>
          <w:color w:val="070707"/>
          <w:sz w:val="23"/>
        </w:rPr>
      </w:pPr>
      <w:r>
        <w:rPr>
          <w:color w:val="070707"/>
          <w:sz w:val="23"/>
        </w:rPr>
        <w:t>Location of fire and emergency access</w:t>
      </w:r>
      <w:r>
        <w:rPr>
          <w:color w:val="070707"/>
          <w:spacing w:val="-16"/>
          <w:sz w:val="23"/>
        </w:rPr>
        <w:t xml:space="preserve"> </w:t>
      </w:r>
      <w:r>
        <w:rPr>
          <w:color w:val="070707"/>
          <w:sz w:val="23"/>
        </w:rPr>
        <w:t>ways.</w:t>
      </w:r>
    </w:p>
    <w:p w14:paraId="45A714CF" w14:textId="77777777" w:rsidR="00B211E6" w:rsidRDefault="00B211E6" w:rsidP="0027466E">
      <w:pPr>
        <w:pStyle w:val="BodyText"/>
        <w:spacing w:before="8"/>
        <w:ind w:left="1350" w:right="1080" w:hanging="360"/>
        <w:jc w:val="both"/>
        <w:rPr>
          <w:sz w:val="24"/>
        </w:rPr>
      </w:pPr>
    </w:p>
    <w:p w14:paraId="35D613FB" w14:textId="77777777" w:rsidR="00B211E6" w:rsidRDefault="00000000" w:rsidP="0027466E">
      <w:pPr>
        <w:pStyle w:val="ListParagraph"/>
        <w:numPr>
          <w:ilvl w:val="3"/>
          <w:numId w:val="26"/>
        </w:numPr>
        <w:tabs>
          <w:tab w:val="left" w:pos="2797"/>
        </w:tabs>
        <w:ind w:left="1350" w:right="1080" w:hanging="360"/>
        <w:jc w:val="both"/>
        <w:rPr>
          <w:color w:val="070707"/>
          <w:sz w:val="23"/>
        </w:rPr>
      </w:pPr>
      <w:r>
        <w:rPr>
          <w:color w:val="070707"/>
          <w:sz w:val="23"/>
        </w:rPr>
        <w:t>Copy of any easement or deed restriction that is or may be placed on the</w:t>
      </w:r>
      <w:r>
        <w:rPr>
          <w:color w:val="070707"/>
          <w:spacing w:val="-17"/>
          <w:sz w:val="23"/>
        </w:rPr>
        <w:t xml:space="preserve"> </w:t>
      </w:r>
      <w:r>
        <w:rPr>
          <w:color w:val="070707"/>
          <w:sz w:val="23"/>
        </w:rPr>
        <w:t>property.</w:t>
      </w:r>
    </w:p>
    <w:p w14:paraId="70C9424C" w14:textId="77777777" w:rsidR="00B211E6" w:rsidRDefault="00B211E6" w:rsidP="0027466E">
      <w:pPr>
        <w:pStyle w:val="BodyText"/>
        <w:spacing w:before="1"/>
        <w:ind w:left="1350" w:right="1080" w:hanging="360"/>
        <w:jc w:val="both"/>
        <w:rPr>
          <w:sz w:val="25"/>
        </w:rPr>
      </w:pPr>
    </w:p>
    <w:p w14:paraId="74014DB3" w14:textId="4B0825AD" w:rsidR="00B211E6" w:rsidRDefault="00000000" w:rsidP="0027466E">
      <w:pPr>
        <w:pStyle w:val="ListParagraph"/>
        <w:numPr>
          <w:ilvl w:val="3"/>
          <w:numId w:val="26"/>
        </w:numPr>
        <w:tabs>
          <w:tab w:val="left" w:pos="2789"/>
        </w:tabs>
        <w:spacing w:before="1" w:line="249" w:lineRule="auto"/>
        <w:ind w:left="1350" w:right="1080" w:hanging="360"/>
        <w:jc w:val="both"/>
        <w:rPr>
          <w:color w:val="070707"/>
          <w:sz w:val="23"/>
        </w:rPr>
      </w:pPr>
      <w:r>
        <w:rPr>
          <w:color w:val="070707"/>
          <w:sz w:val="23"/>
        </w:rPr>
        <w:t>The</w:t>
      </w:r>
      <w:r w:rsidR="003A3150">
        <w:rPr>
          <w:color w:val="070707"/>
          <w:sz w:val="23"/>
        </w:rPr>
        <w:t xml:space="preserve"> </w:t>
      </w:r>
      <w:r>
        <w:rPr>
          <w:color w:val="070707"/>
          <w:sz w:val="23"/>
        </w:rPr>
        <w:t>site</w:t>
      </w:r>
      <w:r w:rsidR="003A3150">
        <w:rPr>
          <w:color w:val="070707"/>
          <w:sz w:val="23"/>
        </w:rPr>
        <w:t xml:space="preserve"> </w:t>
      </w:r>
      <w:r>
        <w:rPr>
          <w:color w:val="070707"/>
          <w:sz w:val="23"/>
        </w:rPr>
        <w:t>plan</w:t>
      </w:r>
      <w:r w:rsidR="003A3150">
        <w:rPr>
          <w:color w:val="070707"/>
          <w:sz w:val="23"/>
        </w:rPr>
        <w:t xml:space="preserve"> </w:t>
      </w:r>
      <w:r>
        <w:rPr>
          <w:color w:val="070707"/>
          <w:sz w:val="23"/>
        </w:rPr>
        <w:t>application</w:t>
      </w:r>
      <w:r w:rsidR="003A3150">
        <w:rPr>
          <w:color w:val="070707"/>
          <w:sz w:val="23"/>
        </w:rPr>
        <w:t xml:space="preserve"> </w:t>
      </w:r>
      <w:r>
        <w:rPr>
          <w:color w:val="070707"/>
          <w:sz w:val="23"/>
        </w:rPr>
        <w:t>and</w:t>
      </w:r>
      <w:r w:rsidR="003A3150">
        <w:rPr>
          <w:color w:val="070707"/>
          <w:sz w:val="23"/>
        </w:rPr>
        <w:t xml:space="preserve"> </w:t>
      </w:r>
      <w:r>
        <w:rPr>
          <w:color w:val="070707"/>
          <w:sz w:val="23"/>
        </w:rPr>
        <w:t>associated</w:t>
      </w:r>
      <w:r w:rsidR="003A3150">
        <w:rPr>
          <w:color w:val="070707"/>
          <w:sz w:val="23"/>
        </w:rPr>
        <w:t xml:space="preserve"> </w:t>
      </w:r>
      <w:r>
        <w:rPr>
          <w:color w:val="070707"/>
          <w:sz w:val="23"/>
        </w:rPr>
        <w:t>maps</w:t>
      </w:r>
      <w:r w:rsidR="003A3150">
        <w:rPr>
          <w:color w:val="070707"/>
          <w:sz w:val="23"/>
        </w:rPr>
        <w:t xml:space="preserve"> </w:t>
      </w:r>
      <w:r>
        <w:rPr>
          <w:color w:val="1A1A1A"/>
          <w:sz w:val="23"/>
        </w:rPr>
        <w:t>shall</w:t>
      </w:r>
      <w:r w:rsidR="003A3150">
        <w:rPr>
          <w:color w:val="1A1A1A"/>
          <w:sz w:val="23"/>
        </w:rPr>
        <w:t xml:space="preserve"> </w:t>
      </w:r>
      <w:r>
        <w:rPr>
          <w:color w:val="070707"/>
          <w:sz w:val="23"/>
        </w:rPr>
        <w:t>include</w:t>
      </w:r>
      <w:r w:rsidR="003A3150">
        <w:rPr>
          <w:color w:val="070707"/>
          <w:sz w:val="23"/>
        </w:rPr>
        <w:t xml:space="preserve"> </w:t>
      </w:r>
      <w:r>
        <w:rPr>
          <w:color w:val="070707"/>
          <w:sz w:val="23"/>
        </w:rPr>
        <w:t>proposed phases of development. Site plan approval shall be based on the total planned project in order to facilitate the assessment of all potential development impacts. The Planning Board shall consider applications incomplete where there is reason</w:t>
      </w:r>
      <w:r w:rsidR="003A3150">
        <w:rPr>
          <w:color w:val="070707"/>
          <w:sz w:val="23"/>
        </w:rPr>
        <w:t xml:space="preserve"> </w:t>
      </w:r>
      <w:r>
        <w:rPr>
          <w:color w:val="070707"/>
          <w:sz w:val="23"/>
        </w:rPr>
        <w:t>to believe the application applies to only a segment of the total planned development. In such situations,</w:t>
      </w:r>
      <w:r w:rsidR="003A3150">
        <w:rPr>
          <w:color w:val="070707"/>
          <w:sz w:val="23"/>
        </w:rPr>
        <w:t xml:space="preserve"> </w:t>
      </w:r>
      <w:r>
        <w:rPr>
          <w:color w:val="070707"/>
          <w:sz w:val="23"/>
        </w:rPr>
        <w:t>the</w:t>
      </w:r>
      <w:r w:rsidR="003A3150">
        <w:rPr>
          <w:color w:val="070707"/>
          <w:sz w:val="23"/>
        </w:rPr>
        <w:t xml:space="preserve"> </w:t>
      </w:r>
      <w:r>
        <w:rPr>
          <w:color w:val="070707"/>
          <w:sz w:val="23"/>
        </w:rPr>
        <w:t xml:space="preserve">Planning Board shall return such application to the applicant together with a letter stating the basis </w:t>
      </w:r>
      <w:r>
        <w:rPr>
          <w:color w:val="070707"/>
          <w:sz w:val="23"/>
        </w:rPr>
        <w:lastRenderedPageBreak/>
        <w:t>for its</w:t>
      </w:r>
      <w:r>
        <w:rPr>
          <w:color w:val="070707"/>
          <w:spacing w:val="46"/>
          <w:sz w:val="23"/>
        </w:rPr>
        <w:t xml:space="preserve"> </w:t>
      </w:r>
      <w:r>
        <w:rPr>
          <w:color w:val="070707"/>
          <w:sz w:val="23"/>
        </w:rPr>
        <w:t>determination.</w:t>
      </w:r>
    </w:p>
    <w:p w14:paraId="710EC209" w14:textId="77777777" w:rsidR="00B211E6" w:rsidRDefault="00B211E6" w:rsidP="0027466E">
      <w:pPr>
        <w:pStyle w:val="BodyText"/>
        <w:spacing w:before="1"/>
        <w:ind w:left="1350" w:right="1080" w:hanging="360"/>
        <w:jc w:val="both"/>
        <w:rPr>
          <w:sz w:val="20"/>
        </w:rPr>
      </w:pPr>
    </w:p>
    <w:p w14:paraId="5E36D6C4" w14:textId="77777777" w:rsidR="00B211E6" w:rsidRDefault="00000000" w:rsidP="0027466E">
      <w:pPr>
        <w:pStyle w:val="ListParagraph"/>
        <w:numPr>
          <w:ilvl w:val="3"/>
          <w:numId w:val="26"/>
        </w:numPr>
        <w:tabs>
          <w:tab w:val="left" w:pos="2798"/>
        </w:tabs>
        <w:spacing w:before="1" w:line="242" w:lineRule="auto"/>
        <w:ind w:left="1350" w:right="1080" w:hanging="360"/>
        <w:jc w:val="both"/>
        <w:rPr>
          <w:color w:val="070707"/>
          <w:sz w:val="23"/>
        </w:rPr>
      </w:pPr>
      <w:r>
        <w:rPr>
          <w:color w:val="070707"/>
          <w:sz w:val="23"/>
        </w:rPr>
        <w:t>Other elements integral to the proposed development as specified by the Town Board.</w:t>
      </w:r>
    </w:p>
    <w:p w14:paraId="23F5A886" w14:textId="281238DE" w:rsidR="00B211E6" w:rsidRDefault="004938D6" w:rsidP="00EB40DA">
      <w:pPr>
        <w:pStyle w:val="BodyText"/>
        <w:spacing w:line="29" w:lineRule="exact"/>
        <w:ind w:left="99" w:right="1080"/>
        <w:rPr>
          <w:sz w:val="20"/>
        </w:rPr>
      </w:pPr>
      <w:r>
        <w:rPr>
          <w:noProof/>
        </w:rPr>
        <mc:AlternateContent>
          <mc:Choice Requires="wps">
            <w:drawing>
              <wp:anchor distT="0" distB="0" distL="114300" distR="114300" simplePos="0" relativeHeight="251651072" behindDoc="0" locked="0" layoutInCell="1" allowOverlap="1" wp14:anchorId="364D290B" wp14:editId="2D9157EC">
                <wp:simplePos x="0" y="0"/>
                <wp:positionH relativeFrom="page">
                  <wp:posOffset>6350</wp:posOffset>
                </wp:positionH>
                <wp:positionV relativeFrom="page">
                  <wp:posOffset>9998075</wp:posOffset>
                </wp:positionV>
                <wp:extent cx="0" cy="0"/>
                <wp:effectExtent l="6350" t="1406525" r="3175" b="1400175"/>
                <wp:wrapNone/>
                <wp:docPr id="67"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03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E7EE6A" id="Line 55"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pt,787.25pt" to=".5pt,78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" strokeweight=".16761mm">
                <w10:wrap anchorx="page" anchory="page"/>
              </v:line>
            </w:pict>
          </mc:Fallback>
        </mc:AlternateContent>
      </w:r>
    </w:p>
    <w:p w14:paraId="224EDADF" w14:textId="77777777" w:rsidR="00B211E6" w:rsidRDefault="00B211E6" w:rsidP="00906012">
      <w:pPr>
        <w:pStyle w:val="BodyText"/>
        <w:spacing w:before="4"/>
        <w:ind w:right="1080"/>
        <w:rPr>
          <w:sz w:val="29"/>
        </w:rPr>
      </w:pPr>
    </w:p>
    <w:bookmarkStart w:id="1445" w:name="_Toc123556492"/>
    <w:bookmarkStart w:id="1446" w:name="_Toc135918138"/>
    <w:p w14:paraId="462F6DB6" w14:textId="305433AA" w:rsidR="00B211E6" w:rsidRPr="00EB40DA" w:rsidRDefault="004938D6" w:rsidP="00EB40DA">
      <w:pPr>
        <w:pStyle w:val="Heading3"/>
      </w:pPr>
      <w:r w:rsidRPr="00EB40DA">
        <w:rPr>
          <w:noProof/>
        </w:rPr>
        <mc:AlternateContent>
          <mc:Choice Requires="wps">
            <w:drawing>
              <wp:anchor distT="0" distB="0" distL="114300" distR="114300" simplePos="0" relativeHeight="251652096" behindDoc="0" locked="0" layoutInCell="1" allowOverlap="1" wp14:anchorId="79322CD9" wp14:editId="7B7E1E10">
                <wp:simplePos x="0" y="0"/>
                <wp:positionH relativeFrom="page">
                  <wp:posOffset>7760335</wp:posOffset>
                </wp:positionH>
                <wp:positionV relativeFrom="paragraph">
                  <wp:posOffset>343535</wp:posOffset>
                </wp:positionV>
                <wp:extent cx="0" cy="0"/>
                <wp:effectExtent l="6985" t="1563370" r="2540" b="1562100"/>
                <wp:wrapNone/>
                <wp:docPr id="64"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06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E93F81" id="Line 52"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05pt,27.05pt" to="611.0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" strokeweight=".33525mm">
                <w10:wrap anchorx="page"/>
              </v:line>
            </w:pict>
          </mc:Fallback>
        </mc:AlternateContent>
      </w:r>
      <w:r w:rsidRPr="00EB40DA">
        <w:t>Section 6.4</w:t>
      </w:r>
      <w:r w:rsidRPr="00EB40DA">
        <w:tab/>
        <w:t>Planning Board Review of Site Plan</w:t>
      </w:r>
      <w:bookmarkEnd w:id="1445"/>
      <w:bookmarkEnd w:id="1446"/>
    </w:p>
    <w:p w14:paraId="2490AAA6" w14:textId="77777777" w:rsidR="00B211E6" w:rsidRDefault="00B211E6" w:rsidP="00906012">
      <w:pPr>
        <w:pStyle w:val="BodyText"/>
        <w:spacing w:before="5"/>
        <w:ind w:right="1080"/>
        <w:rPr>
          <w:rFonts w:ascii="Arial"/>
          <w:b/>
          <w:sz w:val="27"/>
        </w:rPr>
      </w:pPr>
    </w:p>
    <w:p w14:paraId="5CEF5960" w14:textId="77777777" w:rsidR="00B211E6" w:rsidRDefault="00000000" w:rsidP="00EB40DA">
      <w:pPr>
        <w:pStyle w:val="BodyText"/>
        <w:ind w:right="1080"/>
      </w:pPr>
      <w:r>
        <w:rPr>
          <w:color w:val="070707"/>
        </w:rPr>
        <w:t xml:space="preserve">The Planning Board's review shall include, as appropriate, but </w:t>
      </w:r>
      <w:r>
        <w:rPr>
          <w:color w:val="181818"/>
        </w:rPr>
        <w:t xml:space="preserve">is </w:t>
      </w:r>
      <w:r>
        <w:rPr>
          <w:color w:val="070707"/>
        </w:rPr>
        <w:t>not limited to the following:</w:t>
      </w:r>
    </w:p>
    <w:p w14:paraId="6544A51E" w14:textId="77777777" w:rsidR="00B211E6" w:rsidRDefault="00B211E6" w:rsidP="00EB40DA">
      <w:pPr>
        <w:pStyle w:val="BodyText"/>
        <w:spacing w:before="2"/>
        <w:ind w:right="1080"/>
        <w:rPr>
          <w:sz w:val="24"/>
        </w:rPr>
      </w:pPr>
    </w:p>
    <w:p w14:paraId="157F69A9" w14:textId="77777777" w:rsidR="00B211E6" w:rsidRDefault="00000000" w:rsidP="00EB40DA">
      <w:pPr>
        <w:pStyle w:val="ListParagraph"/>
        <w:numPr>
          <w:ilvl w:val="2"/>
          <w:numId w:val="25"/>
        </w:numPr>
        <w:spacing w:before="1"/>
        <w:ind w:left="0" w:right="1080" w:firstLine="0"/>
        <w:jc w:val="left"/>
        <w:rPr>
          <w:color w:val="070707"/>
          <w:sz w:val="23"/>
        </w:rPr>
      </w:pPr>
      <w:r>
        <w:rPr>
          <w:color w:val="070707"/>
          <w:sz w:val="23"/>
        </w:rPr>
        <w:t>General</w:t>
      </w:r>
      <w:r>
        <w:rPr>
          <w:color w:val="070707"/>
          <w:spacing w:val="15"/>
          <w:sz w:val="23"/>
        </w:rPr>
        <w:t xml:space="preserve"> </w:t>
      </w:r>
      <w:r>
        <w:rPr>
          <w:color w:val="070707"/>
          <w:sz w:val="23"/>
        </w:rPr>
        <w:t>Considerations.</w:t>
      </w:r>
    </w:p>
    <w:p w14:paraId="5405323D" w14:textId="77777777" w:rsidR="00B211E6" w:rsidRPr="00EB40DA" w:rsidRDefault="00B211E6" w:rsidP="00EB40DA"/>
    <w:p w14:paraId="666530B0" w14:textId="3354C893" w:rsidR="00B211E6" w:rsidRPr="00EB40DA" w:rsidRDefault="00000000" w:rsidP="00EB40DA">
      <w:pPr>
        <w:pStyle w:val="ListParagraph"/>
        <w:numPr>
          <w:ilvl w:val="0"/>
          <w:numId w:val="56"/>
        </w:numPr>
      </w:pPr>
      <w:r w:rsidRPr="00EB40DA">
        <w:t>Adequacy,</w:t>
      </w:r>
      <w:r w:rsidR="003A3150">
        <w:t xml:space="preserve"> </w:t>
      </w:r>
      <w:r w:rsidRPr="00EB40DA">
        <w:t>arrangement,</w:t>
      </w:r>
      <w:r w:rsidR="003A3150">
        <w:t xml:space="preserve"> </w:t>
      </w:r>
      <w:r w:rsidRPr="00EB40DA">
        <w:t>and grade of vehicular traffic access</w:t>
      </w:r>
      <w:r w:rsidR="003A3150">
        <w:t xml:space="preserve"> </w:t>
      </w:r>
      <w:r w:rsidRPr="00EB40DA">
        <w:t>and circulation, including intersections, road widths, pavement surfaces, dividers and traffic controls. Consistency with the Town of Halcott Road Specifications, and adequacy and arrangement of vehicular traffic access and circulation, including intersections, road widths, pavement surfaces, dividers and traffic controls. All site plans proposing new driveways or roads shall be reviewed and approved prior to a final decision by the Planning Board and by the Town of Halcott Highway Department.</w:t>
      </w:r>
    </w:p>
    <w:p w14:paraId="5309CAAB" w14:textId="77777777" w:rsidR="00B211E6" w:rsidRPr="00EB40DA" w:rsidRDefault="00B211E6" w:rsidP="00EB40DA"/>
    <w:p w14:paraId="39B0F031" w14:textId="77777777" w:rsidR="00B211E6" w:rsidRPr="00EB40DA" w:rsidRDefault="00000000" w:rsidP="00EB40DA">
      <w:pPr>
        <w:pStyle w:val="ListParagraph"/>
        <w:numPr>
          <w:ilvl w:val="0"/>
          <w:numId w:val="56"/>
        </w:numPr>
      </w:pPr>
      <w:r w:rsidRPr="00EB40DA">
        <w:t>Location of off-street parking and loading.</w:t>
      </w:r>
    </w:p>
    <w:p w14:paraId="53FB5B1F" w14:textId="77777777" w:rsidR="00B211E6" w:rsidRPr="00EB40DA" w:rsidRDefault="00B211E6" w:rsidP="00EB40DA"/>
    <w:p w14:paraId="6CE38D80" w14:textId="77777777" w:rsidR="00B211E6" w:rsidRPr="00EB40DA" w:rsidRDefault="00000000" w:rsidP="00EB40DA">
      <w:pPr>
        <w:pStyle w:val="ListParagraph"/>
        <w:numPr>
          <w:ilvl w:val="0"/>
          <w:numId w:val="56"/>
        </w:numPr>
      </w:pPr>
      <w:r w:rsidRPr="00EB40DA">
        <w:t>Location, arrangement, size, and general site compatibility of buildings, lighting, and signs.</w:t>
      </w:r>
    </w:p>
    <w:p w14:paraId="70B84E26" w14:textId="77777777" w:rsidR="00B211E6" w:rsidRPr="00EB40DA" w:rsidRDefault="00B211E6" w:rsidP="00EB40DA"/>
    <w:p w14:paraId="699B024F" w14:textId="77777777" w:rsidR="00B211E6" w:rsidRPr="00EB40DA" w:rsidRDefault="00000000" w:rsidP="00EB40DA">
      <w:pPr>
        <w:pStyle w:val="ListParagraph"/>
        <w:numPr>
          <w:ilvl w:val="0"/>
          <w:numId w:val="56"/>
        </w:numPr>
      </w:pPr>
      <w:r w:rsidRPr="00EB40DA">
        <w:t>Adequacy of stormwater and drainage facilities.</w:t>
      </w:r>
    </w:p>
    <w:p w14:paraId="7AB4904D" w14:textId="77777777" w:rsidR="00B211E6" w:rsidRPr="00EB40DA" w:rsidRDefault="00B211E6" w:rsidP="00EB40DA"/>
    <w:p w14:paraId="7C10C09F" w14:textId="77777777" w:rsidR="00B211E6" w:rsidRPr="00EB40DA" w:rsidRDefault="00000000" w:rsidP="00EB40DA">
      <w:pPr>
        <w:pStyle w:val="ListParagraph"/>
        <w:numPr>
          <w:ilvl w:val="0"/>
          <w:numId w:val="56"/>
        </w:numPr>
      </w:pPr>
      <w:r w:rsidRPr="00EB40DA">
        <w:t>Adequacy of water supply and sewage disposal facilities.</w:t>
      </w:r>
    </w:p>
    <w:p w14:paraId="29BA8E45" w14:textId="77777777" w:rsidR="00B211E6" w:rsidRPr="00EB40DA" w:rsidRDefault="00B211E6" w:rsidP="00EB40DA"/>
    <w:p w14:paraId="74F0C64E" w14:textId="77777777" w:rsidR="00B211E6" w:rsidRPr="00EB40DA" w:rsidRDefault="00000000" w:rsidP="00EB40DA">
      <w:pPr>
        <w:pStyle w:val="ListParagraph"/>
        <w:numPr>
          <w:ilvl w:val="0"/>
          <w:numId w:val="56"/>
        </w:numPr>
      </w:pPr>
      <w:r w:rsidRPr="00EB40DA">
        <w:t>Adequacy, type, arrangement of trees, shrubs, and other landscaping constituting a visual and/or noise buffer between the applicant's and adjoining lands, including the reasonable retention of existing vegetation. To the extent practical, existing trees and other vegetation shall be conserved and integrated into the landscape plan. Methods for reducing noise, where necessary, shall include, but not be limited to fencing, walls, natural buffers, berms, landscape plantings, structure location, and insulation.</w:t>
      </w:r>
    </w:p>
    <w:p w14:paraId="53F484FD" w14:textId="77777777" w:rsidR="00B211E6" w:rsidRPr="00EB40DA" w:rsidRDefault="00B211E6" w:rsidP="00EB40DA"/>
    <w:p w14:paraId="669EB20D" w14:textId="77777777" w:rsidR="00B211E6" w:rsidRPr="00EB40DA" w:rsidRDefault="00000000" w:rsidP="00EB40DA">
      <w:pPr>
        <w:pStyle w:val="ListParagraph"/>
        <w:numPr>
          <w:ilvl w:val="0"/>
          <w:numId w:val="56"/>
        </w:numPr>
      </w:pPr>
      <w:r w:rsidRPr="00EB40DA">
        <w:t>Protection of adjacent or neighboring properties against noise, glare, unsightliness or other objectionable features. Exterior lights shall use fully shielded fixtures to prevent glare.</w:t>
      </w:r>
    </w:p>
    <w:p w14:paraId="71219C3F" w14:textId="77777777" w:rsidR="00B211E6" w:rsidRPr="00EB40DA" w:rsidRDefault="00B211E6" w:rsidP="00EB40DA"/>
    <w:p w14:paraId="317422EF" w14:textId="77777777" w:rsidR="00B211E6" w:rsidRPr="00EB40DA" w:rsidRDefault="00000000" w:rsidP="00EB40DA">
      <w:pPr>
        <w:pStyle w:val="ListParagraph"/>
        <w:numPr>
          <w:ilvl w:val="0"/>
          <w:numId w:val="56"/>
        </w:numPr>
      </w:pPr>
      <w:r w:rsidRPr="00EB40DA">
        <w:t>Adequacy of fire lanes and other emergency zones. If the Planning Board deems it necessary, it shall refer the application to the applicable emergency services providers for comment on the proposed access arrangements.</w:t>
      </w:r>
    </w:p>
    <w:p w14:paraId="4F6D0304" w14:textId="77777777" w:rsidR="00B211E6" w:rsidRPr="00EB40DA" w:rsidRDefault="00B211E6" w:rsidP="00EB40DA"/>
    <w:p w14:paraId="24198247" w14:textId="77777777" w:rsidR="00B211E6" w:rsidRPr="00EB40DA" w:rsidRDefault="00000000" w:rsidP="00EB40DA">
      <w:pPr>
        <w:pStyle w:val="ListParagraph"/>
        <w:numPr>
          <w:ilvl w:val="0"/>
          <w:numId w:val="56"/>
        </w:numPr>
      </w:pPr>
      <w:r w:rsidRPr="00EB40DA">
        <w:t>Adequacy of structures, roadways, and landscaping in areas with susceptibility to ponding, flooding and/or erosion.</w:t>
      </w:r>
    </w:p>
    <w:p w14:paraId="01A79EC3" w14:textId="77777777" w:rsidR="00B211E6" w:rsidRPr="00EB40DA" w:rsidRDefault="00B211E6" w:rsidP="00EB40DA"/>
    <w:p w14:paraId="16823E76" w14:textId="77777777" w:rsidR="00B211E6" w:rsidRPr="00EB40DA" w:rsidRDefault="00000000" w:rsidP="00EB40DA">
      <w:pPr>
        <w:pStyle w:val="ListParagraph"/>
        <w:numPr>
          <w:ilvl w:val="0"/>
          <w:numId w:val="56"/>
        </w:numPr>
        <w:rPr>
          <w:color w:val="070707"/>
          <w:sz w:val="23"/>
        </w:rPr>
      </w:pPr>
      <w:r w:rsidRPr="00EB40DA">
        <w:t>Adequacy and impact of structures, roadways and landscaping in areas of ste</w:t>
      </w:r>
      <w:r w:rsidRPr="00EB40DA">
        <w:rPr>
          <w:color w:val="070707"/>
          <w:sz w:val="23"/>
        </w:rPr>
        <w:t>ep slope and along</w:t>
      </w:r>
      <w:r w:rsidRPr="00EB40DA">
        <w:rPr>
          <w:color w:val="070707"/>
          <w:spacing w:val="-10"/>
          <w:sz w:val="23"/>
        </w:rPr>
        <w:t xml:space="preserve"> </w:t>
      </w:r>
      <w:r w:rsidRPr="00EB40DA">
        <w:rPr>
          <w:color w:val="070707"/>
          <w:sz w:val="23"/>
        </w:rPr>
        <w:t>ridgelines.</w:t>
      </w:r>
    </w:p>
    <w:p w14:paraId="7BEAB840" w14:textId="7C359707" w:rsidR="00B211E6" w:rsidRDefault="004938D6" w:rsidP="00EB40DA">
      <w:pPr>
        <w:pStyle w:val="ListParagraph"/>
        <w:numPr>
          <w:ilvl w:val="0"/>
          <w:numId w:val="56"/>
        </w:numPr>
        <w:tabs>
          <w:tab w:val="left" w:pos="809"/>
        </w:tabs>
        <w:spacing w:before="90" w:line="249" w:lineRule="auto"/>
        <w:ind w:right="1080"/>
        <w:rPr>
          <w:sz w:val="23"/>
        </w:rPr>
      </w:pPr>
      <w:r>
        <w:rPr>
          <w:noProof/>
        </w:rPr>
        <mc:AlternateContent>
          <mc:Choice Requires="wps">
            <w:drawing>
              <wp:anchor distT="0" distB="0" distL="114300" distR="114300" simplePos="0" relativeHeight="251653120" behindDoc="0" locked="0" layoutInCell="1" allowOverlap="1" wp14:anchorId="14EF8BFA" wp14:editId="00D811F5">
                <wp:simplePos x="0" y="0"/>
                <wp:positionH relativeFrom="page">
                  <wp:posOffset>7766050</wp:posOffset>
                </wp:positionH>
                <wp:positionV relativeFrom="paragraph">
                  <wp:posOffset>4509770</wp:posOffset>
                </wp:positionV>
                <wp:extent cx="0" cy="0"/>
                <wp:effectExtent l="3175" t="5575300" r="6350" b="5572125"/>
                <wp:wrapNone/>
                <wp:docPr id="63"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2D2AA0" id="Line 51"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55.1pt" to="611.5pt,35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" strokeweight=".96pt">
                <w10:wrap anchorx="page"/>
              </v:line>
            </w:pict>
          </mc:Fallback>
        </mc:AlternateContent>
      </w:r>
      <w:r>
        <w:rPr>
          <w:sz w:val="23"/>
        </w:rPr>
        <w:t xml:space="preserve">Location of and adequacy of measures proposed to protect environmentally sensitive areas. The Planning Board may request an advisory opinion on these matters from the Greene County Soil and Water Conservation District or other </w:t>
      </w:r>
      <w:r>
        <w:rPr>
          <w:sz w:val="23"/>
        </w:rPr>
        <w:lastRenderedPageBreak/>
        <w:t>qualified agency prior to final decision. The proposed use shall be designed and shall be carried out in a manner that protects natural environmental features on the site and in adjacent</w:t>
      </w:r>
      <w:r>
        <w:rPr>
          <w:spacing w:val="24"/>
          <w:sz w:val="23"/>
        </w:rPr>
        <w:t xml:space="preserve"> </w:t>
      </w:r>
      <w:r>
        <w:rPr>
          <w:sz w:val="23"/>
        </w:rPr>
        <w:t>areas.</w:t>
      </w:r>
    </w:p>
    <w:p w14:paraId="76AB76F1" w14:textId="77777777" w:rsidR="00B211E6" w:rsidRDefault="00B211E6" w:rsidP="00EB40DA">
      <w:pPr>
        <w:pStyle w:val="BodyText"/>
        <w:spacing w:before="7"/>
        <w:ind w:right="1080"/>
      </w:pPr>
    </w:p>
    <w:p w14:paraId="2AFEF9F5" w14:textId="77777777" w:rsidR="00B211E6" w:rsidRDefault="00000000" w:rsidP="00EB40DA">
      <w:pPr>
        <w:pStyle w:val="ListParagraph"/>
        <w:numPr>
          <w:ilvl w:val="0"/>
          <w:numId w:val="56"/>
        </w:numPr>
        <w:tabs>
          <w:tab w:val="left" w:pos="825"/>
        </w:tabs>
        <w:ind w:right="1080"/>
        <w:rPr>
          <w:sz w:val="23"/>
        </w:rPr>
      </w:pPr>
      <w:r>
        <w:rPr>
          <w:sz w:val="23"/>
        </w:rPr>
        <w:t>Compatibility with adjacent</w:t>
      </w:r>
      <w:r>
        <w:rPr>
          <w:spacing w:val="35"/>
          <w:sz w:val="23"/>
        </w:rPr>
        <w:t xml:space="preserve"> </w:t>
      </w:r>
      <w:r>
        <w:rPr>
          <w:sz w:val="23"/>
        </w:rPr>
        <w:t>uses.</w:t>
      </w:r>
    </w:p>
    <w:p w14:paraId="12C7EFF8" w14:textId="77777777" w:rsidR="00B211E6" w:rsidRDefault="00B211E6" w:rsidP="00EB40DA">
      <w:pPr>
        <w:pStyle w:val="BodyText"/>
        <w:spacing w:before="4"/>
        <w:ind w:right="1080"/>
        <w:rPr>
          <w:sz w:val="25"/>
        </w:rPr>
      </w:pPr>
    </w:p>
    <w:p w14:paraId="1B4DA6E8" w14:textId="3EF11D42" w:rsidR="00B211E6" w:rsidRDefault="00000000" w:rsidP="00EB40DA">
      <w:pPr>
        <w:pStyle w:val="ListParagraph"/>
        <w:numPr>
          <w:ilvl w:val="0"/>
          <w:numId w:val="56"/>
        </w:numPr>
        <w:tabs>
          <w:tab w:val="left" w:pos="825"/>
        </w:tabs>
        <w:ind w:right="1080"/>
        <w:rPr>
          <w:sz w:val="23"/>
        </w:rPr>
      </w:pPr>
      <w:r>
        <w:rPr>
          <w:sz w:val="23"/>
        </w:rPr>
        <w:t>Compatibility with neighborhood character and the overall rural character of</w:t>
      </w:r>
      <w:r w:rsidR="003A3150">
        <w:rPr>
          <w:sz w:val="23"/>
        </w:rPr>
        <w:t xml:space="preserve"> </w:t>
      </w:r>
      <w:r>
        <w:rPr>
          <w:sz w:val="23"/>
        </w:rPr>
        <w:t>Halcott.</w:t>
      </w:r>
    </w:p>
    <w:p w14:paraId="0D08D366" w14:textId="77777777" w:rsidR="00B211E6" w:rsidRDefault="00B211E6" w:rsidP="00EB40DA">
      <w:pPr>
        <w:pStyle w:val="BodyText"/>
        <w:spacing w:before="11"/>
        <w:ind w:right="1080"/>
        <w:rPr>
          <w:sz w:val="24"/>
        </w:rPr>
      </w:pPr>
    </w:p>
    <w:p w14:paraId="26A29D9D" w14:textId="64ED5DCF" w:rsidR="00B211E6" w:rsidRDefault="00000000" w:rsidP="00EB40DA">
      <w:pPr>
        <w:pStyle w:val="ListParagraph"/>
        <w:numPr>
          <w:ilvl w:val="0"/>
          <w:numId w:val="56"/>
        </w:numPr>
        <w:tabs>
          <w:tab w:val="left" w:pos="825"/>
        </w:tabs>
        <w:ind w:right="1080"/>
        <w:rPr>
          <w:sz w:val="23"/>
        </w:rPr>
      </w:pPr>
      <w:r>
        <w:rPr>
          <w:sz w:val="23"/>
        </w:rPr>
        <w:t>Compatibility with active agricultural activities and protection of farms, prime soils,</w:t>
      </w:r>
      <w:r w:rsidR="003A3150">
        <w:rPr>
          <w:sz w:val="23"/>
        </w:rPr>
        <w:t xml:space="preserve"> </w:t>
      </w:r>
      <w:r>
        <w:rPr>
          <w:sz w:val="23"/>
        </w:rPr>
        <w:t>etc.</w:t>
      </w:r>
    </w:p>
    <w:p w14:paraId="4785544B" w14:textId="77777777" w:rsidR="00B211E6" w:rsidRDefault="00B211E6" w:rsidP="00EB40DA">
      <w:pPr>
        <w:pStyle w:val="BodyText"/>
        <w:spacing w:before="6"/>
        <w:ind w:right="1080"/>
        <w:rPr>
          <w:sz w:val="24"/>
        </w:rPr>
      </w:pPr>
    </w:p>
    <w:p w14:paraId="60FFAD4A" w14:textId="77777777" w:rsidR="00B211E6" w:rsidRDefault="00000000" w:rsidP="00906012">
      <w:pPr>
        <w:pStyle w:val="ListParagraph"/>
        <w:numPr>
          <w:ilvl w:val="2"/>
          <w:numId w:val="25"/>
        </w:numPr>
        <w:tabs>
          <w:tab w:val="left" w:pos="766"/>
        </w:tabs>
        <w:ind w:left="765" w:right="1080" w:hanging="639"/>
        <w:jc w:val="left"/>
        <w:rPr>
          <w:sz w:val="23"/>
        </w:rPr>
      </w:pPr>
      <w:r>
        <w:rPr>
          <w:sz w:val="23"/>
        </w:rPr>
        <w:t>Standards</w:t>
      </w:r>
    </w:p>
    <w:p w14:paraId="4BA7ED3D" w14:textId="77777777" w:rsidR="00B211E6" w:rsidRDefault="00B211E6" w:rsidP="00906012">
      <w:pPr>
        <w:pStyle w:val="BodyText"/>
        <w:spacing w:before="6"/>
        <w:ind w:right="1080"/>
        <w:rPr>
          <w:sz w:val="24"/>
        </w:rPr>
      </w:pPr>
    </w:p>
    <w:p w14:paraId="04451295" w14:textId="77777777" w:rsidR="00B211E6" w:rsidRDefault="00000000" w:rsidP="00906012">
      <w:pPr>
        <w:pStyle w:val="ListParagraph"/>
        <w:numPr>
          <w:ilvl w:val="0"/>
          <w:numId w:val="23"/>
        </w:numPr>
        <w:tabs>
          <w:tab w:val="left" w:pos="822"/>
        </w:tabs>
        <w:spacing w:line="247" w:lineRule="auto"/>
        <w:ind w:right="1080" w:hanging="342"/>
        <w:rPr>
          <w:sz w:val="23"/>
        </w:rPr>
      </w:pPr>
      <w:r>
        <w:rPr>
          <w:sz w:val="24"/>
        </w:rPr>
        <w:t xml:space="preserve">In </w:t>
      </w:r>
      <w:r>
        <w:rPr>
          <w:sz w:val="23"/>
        </w:rPr>
        <w:t>addition to the design and development standards as required by this Code the following shall be</w:t>
      </w:r>
      <w:r>
        <w:rPr>
          <w:spacing w:val="34"/>
          <w:sz w:val="23"/>
        </w:rPr>
        <w:t xml:space="preserve"> </w:t>
      </w:r>
      <w:r>
        <w:rPr>
          <w:sz w:val="23"/>
        </w:rPr>
        <w:t>met:</w:t>
      </w:r>
    </w:p>
    <w:p w14:paraId="68E6944D" w14:textId="77777777" w:rsidR="00B211E6" w:rsidRDefault="00B211E6" w:rsidP="00906012">
      <w:pPr>
        <w:pStyle w:val="BodyText"/>
        <w:spacing w:before="8"/>
        <w:ind w:right="1080"/>
        <w:rPr>
          <w:sz w:val="24"/>
        </w:rPr>
      </w:pPr>
    </w:p>
    <w:p w14:paraId="70D43452" w14:textId="77777777" w:rsidR="00B211E6" w:rsidRDefault="00000000" w:rsidP="00906012">
      <w:pPr>
        <w:pStyle w:val="ListParagraph"/>
        <w:numPr>
          <w:ilvl w:val="1"/>
          <w:numId w:val="23"/>
        </w:numPr>
        <w:tabs>
          <w:tab w:val="left" w:pos="1172"/>
        </w:tabs>
        <w:spacing w:line="247" w:lineRule="auto"/>
        <w:ind w:right="1080" w:hanging="321"/>
        <w:rPr>
          <w:sz w:val="23"/>
        </w:rPr>
      </w:pPr>
      <w:r>
        <w:rPr>
          <w:sz w:val="23"/>
        </w:rPr>
        <w:t>All new roads shall be constructed to the adopted road standards of the Town of Halcott, (Local Law No. 3 of</w:t>
      </w:r>
      <w:r>
        <w:rPr>
          <w:spacing w:val="31"/>
          <w:sz w:val="23"/>
        </w:rPr>
        <w:t xml:space="preserve"> </w:t>
      </w:r>
      <w:r>
        <w:rPr>
          <w:sz w:val="23"/>
        </w:rPr>
        <w:t>2003).</w:t>
      </w:r>
    </w:p>
    <w:p w14:paraId="17E832A4" w14:textId="77777777" w:rsidR="00B211E6" w:rsidRDefault="00000000" w:rsidP="00906012">
      <w:pPr>
        <w:pStyle w:val="ListParagraph"/>
        <w:numPr>
          <w:ilvl w:val="1"/>
          <w:numId w:val="23"/>
        </w:numPr>
        <w:tabs>
          <w:tab w:val="left" w:pos="1172"/>
        </w:tabs>
        <w:spacing w:before="1" w:line="247" w:lineRule="auto"/>
        <w:ind w:left="1174" w:right="1080" w:hanging="351"/>
        <w:rPr>
          <w:sz w:val="23"/>
        </w:rPr>
      </w:pPr>
      <w:r>
        <w:rPr>
          <w:sz w:val="23"/>
        </w:rPr>
        <w:t>New uses proposed to be adjacent to existing agricultural uses shall provide buffering between the new structure and the farm</w:t>
      </w:r>
      <w:r>
        <w:rPr>
          <w:spacing w:val="52"/>
          <w:sz w:val="23"/>
        </w:rPr>
        <w:t xml:space="preserve"> </w:t>
      </w:r>
      <w:r>
        <w:rPr>
          <w:sz w:val="23"/>
        </w:rPr>
        <w:t>use.</w:t>
      </w:r>
    </w:p>
    <w:p w14:paraId="41EB7301" w14:textId="77777777" w:rsidR="00B211E6" w:rsidRDefault="00000000" w:rsidP="00906012">
      <w:pPr>
        <w:pStyle w:val="ListParagraph"/>
        <w:numPr>
          <w:ilvl w:val="1"/>
          <w:numId w:val="23"/>
        </w:numPr>
        <w:tabs>
          <w:tab w:val="left" w:pos="1170"/>
        </w:tabs>
        <w:spacing w:before="6" w:line="247" w:lineRule="auto"/>
        <w:ind w:left="1170" w:right="1080" w:hanging="351"/>
        <w:rPr>
          <w:sz w:val="23"/>
        </w:rPr>
      </w:pPr>
      <w:r>
        <w:rPr>
          <w:sz w:val="23"/>
        </w:rPr>
        <w:t>Placement of structures should be done in a manner which optimizes preservation of open space and use of agricultural</w:t>
      </w:r>
      <w:r>
        <w:rPr>
          <w:spacing w:val="39"/>
          <w:sz w:val="23"/>
        </w:rPr>
        <w:t xml:space="preserve"> </w:t>
      </w:r>
      <w:r>
        <w:rPr>
          <w:sz w:val="23"/>
        </w:rPr>
        <w:t>fields.</w:t>
      </w:r>
    </w:p>
    <w:p w14:paraId="00A7B466" w14:textId="77777777" w:rsidR="00B211E6" w:rsidRDefault="00000000" w:rsidP="00906012">
      <w:pPr>
        <w:pStyle w:val="ListParagraph"/>
        <w:numPr>
          <w:ilvl w:val="1"/>
          <w:numId w:val="23"/>
        </w:numPr>
        <w:tabs>
          <w:tab w:val="left" w:pos="1174"/>
        </w:tabs>
        <w:spacing w:before="6" w:line="247" w:lineRule="auto"/>
        <w:ind w:left="1173" w:right="1080" w:hanging="353"/>
        <w:rPr>
          <w:sz w:val="23"/>
        </w:rPr>
      </w:pPr>
      <w:r>
        <w:rPr>
          <w:sz w:val="23"/>
        </w:rPr>
        <w:t>Landscaping shall buffer commercial uses and residences. A new commercial use shall buffer itself from any adjacent residential</w:t>
      </w:r>
      <w:r>
        <w:rPr>
          <w:spacing w:val="48"/>
          <w:sz w:val="23"/>
        </w:rPr>
        <w:t xml:space="preserve"> </w:t>
      </w:r>
      <w:r>
        <w:rPr>
          <w:sz w:val="23"/>
        </w:rPr>
        <w:t>use.</w:t>
      </w:r>
    </w:p>
    <w:p w14:paraId="3CC06806" w14:textId="77777777" w:rsidR="00B211E6" w:rsidRDefault="00B211E6" w:rsidP="00906012">
      <w:pPr>
        <w:pStyle w:val="BodyText"/>
        <w:spacing w:before="3"/>
        <w:ind w:right="1080"/>
        <w:rPr>
          <w:sz w:val="24"/>
        </w:rPr>
      </w:pPr>
    </w:p>
    <w:p w14:paraId="3C638626" w14:textId="77777777" w:rsidR="00B211E6" w:rsidRDefault="00000000" w:rsidP="00906012">
      <w:pPr>
        <w:pStyle w:val="ListParagraph"/>
        <w:numPr>
          <w:ilvl w:val="1"/>
          <w:numId w:val="23"/>
        </w:numPr>
        <w:tabs>
          <w:tab w:val="left" w:pos="1169"/>
        </w:tabs>
        <w:spacing w:line="252" w:lineRule="auto"/>
        <w:ind w:left="1165" w:right="1080" w:hanging="346"/>
        <w:rPr>
          <w:sz w:val="23"/>
        </w:rPr>
      </w:pPr>
      <w:r>
        <w:rPr>
          <w:sz w:val="23"/>
        </w:rPr>
        <w:t>Streams and their associated corridors shall be protected. Best management practices as outlined in the East Branch Delaware River Stream Corridor Management Plan and DEC Stream Corridor Management: A Basic Reference Manual is recommended as a resource to accomplish</w:t>
      </w:r>
      <w:r>
        <w:rPr>
          <w:spacing w:val="57"/>
          <w:sz w:val="23"/>
        </w:rPr>
        <w:t xml:space="preserve"> </w:t>
      </w:r>
      <w:r>
        <w:rPr>
          <w:sz w:val="23"/>
        </w:rPr>
        <w:t>this.</w:t>
      </w:r>
    </w:p>
    <w:p w14:paraId="511E282F" w14:textId="77777777" w:rsidR="00B211E6" w:rsidRDefault="00B211E6" w:rsidP="00906012">
      <w:pPr>
        <w:pStyle w:val="BodyText"/>
        <w:spacing w:before="9"/>
        <w:ind w:right="1080"/>
      </w:pPr>
    </w:p>
    <w:p w14:paraId="0CF87EC0" w14:textId="77777777" w:rsidR="00B211E6" w:rsidRDefault="00000000" w:rsidP="00906012">
      <w:pPr>
        <w:pStyle w:val="ListParagraph"/>
        <w:numPr>
          <w:ilvl w:val="2"/>
          <w:numId w:val="25"/>
        </w:numPr>
        <w:tabs>
          <w:tab w:val="left" w:pos="638"/>
        </w:tabs>
        <w:ind w:left="637" w:right="1080" w:hanging="525"/>
        <w:jc w:val="left"/>
        <w:rPr>
          <w:sz w:val="23"/>
        </w:rPr>
      </w:pPr>
      <w:r>
        <w:rPr>
          <w:sz w:val="23"/>
        </w:rPr>
        <w:t>Consultant</w:t>
      </w:r>
      <w:r>
        <w:rPr>
          <w:spacing w:val="31"/>
          <w:sz w:val="23"/>
        </w:rPr>
        <w:t xml:space="preserve"> </w:t>
      </w:r>
      <w:r>
        <w:rPr>
          <w:sz w:val="23"/>
        </w:rPr>
        <w:t>Review</w:t>
      </w:r>
    </w:p>
    <w:p w14:paraId="34233FE7" w14:textId="77777777" w:rsidR="00B211E6" w:rsidRDefault="00B211E6" w:rsidP="00906012">
      <w:pPr>
        <w:pStyle w:val="BodyText"/>
        <w:spacing w:before="4"/>
        <w:ind w:right="1080"/>
        <w:rPr>
          <w:sz w:val="25"/>
        </w:rPr>
      </w:pPr>
    </w:p>
    <w:p w14:paraId="47574494" w14:textId="32FD0B51" w:rsidR="00B211E6" w:rsidRDefault="00000000" w:rsidP="00906012">
      <w:pPr>
        <w:pStyle w:val="BodyText"/>
        <w:spacing w:line="249" w:lineRule="auto"/>
        <w:ind w:left="114" w:right="1080" w:firstLine="1"/>
      </w:pPr>
      <w:r>
        <w:t xml:space="preserve">The Planning Board may consult with the </w:t>
      </w:r>
      <w:del w:id="1447" w:author="Nan Stolzenburg" w:date="2023-01-03T16:05:00Z">
        <w:r w:rsidDel="007941FB">
          <w:delText>building inspector</w:delText>
        </w:r>
      </w:del>
      <w:ins w:id="1448" w:author="Nan Stolzenburg" w:date="2023-01-03T16:05:00Z">
        <w:r w:rsidR="007941FB">
          <w:t>Code Enforcement Officer</w:t>
        </w:r>
      </w:ins>
      <w:r>
        <w:t>, fire commissioners, conservation council, highway superintendent, other local and county officials, and its designated private consultants, in addition to representatives of federal and state agencies including, but not limited to, the Natural Resources Conservation Service, the State Department of Transportation, the State Department of Health, and the State Department of Environmental Conservation. The Planning Board may hire a consultant, if needed, to review plans with the approval of the Town Board, according to Section 8.4, and at the applicant's expense.</w:t>
      </w:r>
    </w:p>
    <w:p w14:paraId="106F28D7" w14:textId="77777777" w:rsidR="00B211E6" w:rsidRDefault="00B211E6" w:rsidP="00906012">
      <w:pPr>
        <w:pStyle w:val="BodyText"/>
        <w:spacing w:before="3"/>
        <w:ind w:right="1080"/>
        <w:rPr>
          <w:sz w:val="25"/>
        </w:rPr>
      </w:pPr>
    </w:p>
    <w:p w14:paraId="24012CAD" w14:textId="77777777" w:rsidR="0027466E" w:rsidRDefault="0027466E">
      <w:pPr>
        <w:rPr>
          <w:rFonts w:ascii="Arial" w:eastAsia="Arial" w:hAnsi="Arial" w:cs="Arial"/>
          <w:b/>
          <w:bCs/>
          <w:sz w:val="24"/>
          <w:szCs w:val="24"/>
        </w:rPr>
      </w:pPr>
      <w:bookmarkStart w:id="1449" w:name="_Toc123556493"/>
      <w:bookmarkStart w:id="1450" w:name="_Toc135918139"/>
      <w:r>
        <w:br w:type="page"/>
      </w:r>
    </w:p>
    <w:p w14:paraId="137E6D84" w14:textId="4E0EAC9F" w:rsidR="00B211E6" w:rsidRPr="00EB40DA" w:rsidRDefault="004938D6" w:rsidP="00EB40DA">
      <w:pPr>
        <w:pStyle w:val="Heading3"/>
      </w:pPr>
      <w:r w:rsidRPr="00EB40DA">
        <w:rPr>
          <w:noProof/>
        </w:rPr>
        <w:lastRenderedPageBreak/>
        <mc:AlternateContent>
          <mc:Choice Requires="wps">
            <w:drawing>
              <wp:anchor distT="0" distB="0" distL="114300" distR="114300" simplePos="0" relativeHeight="251654144" behindDoc="0" locked="0" layoutInCell="1" allowOverlap="1" wp14:anchorId="44D9B522" wp14:editId="40BC4B32">
                <wp:simplePos x="0" y="0"/>
                <wp:positionH relativeFrom="page">
                  <wp:posOffset>7766050</wp:posOffset>
                </wp:positionH>
                <wp:positionV relativeFrom="paragraph">
                  <wp:posOffset>5133340</wp:posOffset>
                </wp:positionV>
                <wp:extent cx="0" cy="0"/>
                <wp:effectExtent l="3175" t="6349365" r="6350" b="6343650"/>
                <wp:wrapNone/>
                <wp:docPr id="62"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37392" id="Line 50"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04.2pt" to="611.5pt,40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" strokeweight=".72pt">
                <w10:wrap anchorx="page"/>
              </v:line>
            </w:pict>
          </mc:Fallback>
        </mc:AlternateContent>
      </w:r>
      <w:r w:rsidRPr="00EB40DA">
        <w:t>Section 6.5</w:t>
      </w:r>
      <w:r w:rsidRPr="00EB40DA">
        <w:tab/>
        <w:t>Planning Board Action on Site Plans</w:t>
      </w:r>
      <w:bookmarkEnd w:id="1449"/>
      <w:bookmarkEnd w:id="1450"/>
    </w:p>
    <w:p w14:paraId="743C1746" w14:textId="77777777" w:rsidR="00B211E6" w:rsidRDefault="00B211E6" w:rsidP="00906012">
      <w:pPr>
        <w:pStyle w:val="BodyText"/>
        <w:spacing w:before="9"/>
        <w:ind w:right="1080"/>
        <w:rPr>
          <w:rFonts w:ascii="Arial"/>
          <w:b/>
          <w:sz w:val="27"/>
        </w:rPr>
      </w:pPr>
    </w:p>
    <w:p w14:paraId="4055CCB8" w14:textId="77777777" w:rsidR="00B211E6" w:rsidRDefault="00000000" w:rsidP="00906012">
      <w:pPr>
        <w:pStyle w:val="ListParagraph"/>
        <w:numPr>
          <w:ilvl w:val="2"/>
          <w:numId w:val="22"/>
        </w:numPr>
        <w:tabs>
          <w:tab w:val="left" w:pos="754"/>
        </w:tabs>
        <w:ind w:right="1080" w:hanging="526"/>
      </w:pPr>
      <w:r>
        <w:rPr>
          <w:w w:val="105"/>
        </w:rPr>
        <w:t>Acceptance of Site Plan</w:t>
      </w:r>
      <w:r>
        <w:rPr>
          <w:spacing w:val="11"/>
          <w:w w:val="105"/>
        </w:rPr>
        <w:t xml:space="preserve"> </w:t>
      </w:r>
      <w:r>
        <w:rPr>
          <w:w w:val="105"/>
        </w:rPr>
        <w:t>Application.</w:t>
      </w:r>
    </w:p>
    <w:p w14:paraId="369B8516" w14:textId="77777777" w:rsidR="00B211E6" w:rsidRDefault="00B211E6" w:rsidP="00906012">
      <w:pPr>
        <w:pStyle w:val="BodyText"/>
        <w:spacing w:before="4"/>
        <w:ind w:right="1080"/>
        <w:rPr>
          <w:sz w:val="26"/>
        </w:rPr>
      </w:pPr>
    </w:p>
    <w:p w14:paraId="074D7975" w14:textId="3083EEB3" w:rsidR="00B211E6" w:rsidRDefault="00000000" w:rsidP="00906012">
      <w:pPr>
        <w:tabs>
          <w:tab w:val="left" w:pos="7996"/>
        </w:tabs>
        <w:spacing w:line="261" w:lineRule="auto"/>
        <w:ind w:left="219" w:right="1080" w:firstLine="10"/>
      </w:pPr>
      <w:r>
        <w:rPr>
          <w:w w:val="105"/>
        </w:rPr>
        <w:t>The Planning Board shall, within forty-five (45) days of a site plan application being filed, determine whether</w:t>
      </w:r>
      <w:r w:rsidR="003A3150">
        <w:rPr>
          <w:w w:val="105"/>
        </w:rPr>
        <w:t xml:space="preserve"> </w:t>
      </w:r>
      <w:r>
        <w:rPr>
          <w:w w:val="105"/>
        </w:rPr>
        <w:t>to accept</w:t>
      </w:r>
      <w:r w:rsidR="003A3150">
        <w:rPr>
          <w:w w:val="105"/>
        </w:rPr>
        <w:t xml:space="preserve"> </w:t>
      </w:r>
      <w:r>
        <w:rPr>
          <w:w w:val="105"/>
        </w:rPr>
        <w:t>the application</w:t>
      </w:r>
      <w:r w:rsidR="003A3150">
        <w:rPr>
          <w:w w:val="105"/>
        </w:rPr>
        <w:t xml:space="preserve"> </w:t>
      </w:r>
      <w:r>
        <w:rPr>
          <w:w w:val="105"/>
        </w:rPr>
        <w:t>as complete</w:t>
      </w:r>
      <w:r w:rsidR="003A3150">
        <w:rPr>
          <w:w w:val="105"/>
        </w:rPr>
        <w:t xml:space="preserve"> </w:t>
      </w:r>
      <w:r>
        <w:rPr>
          <w:w w:val="105"/>
        </w:rPr>
        <w:t>and</w:t>
      </w:r>
      <w:r w:rsidR="003A3150">
        <w:rPr>
          <w:w w:val="105"/>
        </w:rPr>
        <w:t xml:space="preserve"> </w:t>
      </w:r>
      <w:r>
        <w:rPr>
          <w:w w:val="105"/>
        </w:rPr>
        <w:t>begin the review</w:t>
      </w:r>
      <w:r w:rsidR="003A3150">
        <w:rPr>
          <w:w w:val="105"/>
        </w:rPr>
        <w:t xml:space="preserve"> </w:t>
      </w:r>
      <w:r>
        <w:rPr>
          <w:w w:val="105"/>
        </w:rPr>
        <w:t>process,</w:t>
      </w:r>
      <w:r w:rsidR="003A3150">
        <w:rPr>
          <w:w w:val="105"/>
        </w:rPr>
        <w:t xml:space="preserve"> </w:t>
      </w:r>
      <w:r>
        <w:rPr>
          <w:w w:val="105"/>
        </w:rPr>
        <w:t>or</w:t>
      </w:r>
      <w:r w:rsidR="003A3150">
        <w:rPr>
          <w:w w:val="105"/>
        </w:rPr>
        <w:t xml:space="preserve"> </w:t>
      </w:r>
      <w:r>
        <w:rPr>
          <w:w w:val="105"/>
        </w:rPr>
        <w:t xml:space="preserve">to reject the application as incomplete. </w:t>
      </w:r>
      <w:r w:rsidR="00BB49B0">
        <w:rPr>
          <w:w w:val="105"/>
        </w:rPr>
        <w:t>I</w:t>
      </w:r>
      <w:r>
        <w:rPr>
          <w:w w:val="105"/>
        </w:rPr>
        <w:t>ncomplete applications shall be returned to the applicant, without</w:t>
      </w:r>
      <w:r w:rsidR="003A3150">
        <w:rPr>
          <w:w w:val="105"/>
        </w:rPr>
        <w:t xml:space="preserve"> </w:t>
      </w:r>
      <w:r>
        <w:rPr>
          <w:w w:val="105"/>
        </w:rPr>
        <w:t>prejudice,</w:t>
      </w:r>
      <w:r w:rsidR="003A3150">
        <w:rPr>
          <w:w w:val="105"/>
        </w:rPr>
        <w:t xml:space="preserve"> </w:t>
      </w:r>
      <w:r>
        <w:rPr>
          <w:w w:val="105"/>
        </w:rPr>
        <w:t>with</w:t>
      </w:r>
      <w:r w:rsidR="003A3150">
        <w:rPr>
          <w:w w:val="105"/>
        </w:rPr>
        <w:t xml:space="preserve"> </w:t>
      </w:r>
      <w:r>
        <w:rPr>
          <w:w w:val="105"/>
        </w:rPr>
        <w:t>a</w:t>
      </w:r>
      <w:r w:rsidR="003A3150">
        <w:rPr>
          <w:w w:val="105"/>
        </w:rPr>
        <w:t xml:space="preserve"> </w:t>
      </w:r>
      <w:r>
        <w:rPr>
          <w:w w:val="105"/>
        </w:rPr>
        <w:t>letter</w:t>
      </w:r>
      <w:r w:rsidR="003A3150">
        <w:rPr>
          <w:w w:val="105"/>
        </w:rPr>
        <w:t xml:space="preserve"> </w:t>
      </w:r>
      <w:r>
        <w:rPr>
          <w:w w:val="105"/>
        </w:rPr>
        <w:t>stating</w:t>
      </w:r>
      <w:r w:rsidR="003A3150">
        <w:rPr>
          <w:w w:val="105"/>
        </w:rPr>
        <w:t xml:space="preserve"> </w:t>
      </w:r>
      <w:r>
        <w:rPr>
          <w:w w:val="105"/>
        </w:rPr>
        <w:t>the</w:t>
      </w:r>
      <w:r>
        <w:rPr>
          <w:spacing w:val="16"/>
          <w:w w:val="105"/>
        </w:rPr>
        <w:t xml:space="preserve"> </w:t>
      </w:r>
      <w:r>
        <w:rPr>
          <w:w w:val="105"/>
        </w:rPr>
        <w:t>application</w:t>
      </w:r>
      <w:r w:rsidR="003A3150">
        <w:rPr>
          <w:w w:val="105"/>
        </w:rPr>
        <w:t xml:space="preserve"> </w:t>
      </w:r>
      <w:r>
        <w:rPr>
          <w:w w:val="105"/>
        </w:rPr>
        <w:t>deficiencies.</w:t>
      </w:r>
      <w:r w:rsidR="0027466E">
        <w:rPr>
          <w:w w:val="105"/>
        </w:rPr>
        <w:t xml:space="preserve"> </w:t>
      </w:r>
      <w:r>
        <w:rPr>
          <w:w w:val="105"/>
        </w:rPr>
        <w:t>No application</w:t>
      </w:r>
      <w:r w:rsidR="003A3150">
        <w:rPr>
          <w:w w:val="105"/>
        </w:rPr>
        <w:t xml:space="preserve"> </w:t>
      </w:r>
      <w:r>
        <w:rPr>
          <w:w w:val="105"/>
        </w:rPr>
        <w:t>shall</w:t>
      </w:r>
      <w:r w:rsidR="003A3150">
        <w:rPr>
          <w:w w:val="105"/>
        </w:rPr>
        <w:t xml:space="preserve"> </w:t>
      </w:r>
      <w:r>
        <w:rPr>
          <w:w w:val="105"/>
        </w:rPr>
        <w:t>be considered complete until a negative declaration under SEQRA Part 617,</w:t>
      </w:r>
      <w:r w:rsidR="003A3150">
        <w:rPr>
          <w:w w:val="105"/>
        </w:rPr>
        <w:t xml:space="preserve"> </w:t>
      </w:r>
      <w:r>
        <w:rPr>
          <w:w w:val="105"/>
        </w:rPr>
        <w:t>if required, has been issued or until a draft Environmental Impact Statement has been accepted by the lead agency as satisfactory with respect to scope, content, and</w:t>
      </w:r>
      <w:r>
        <w:rPr>
          <w:spacing w:val="31"/>
          <w:w w:val="105"/>
        </w:rPr>
        <w:t xml:space="preserve"> </w:t>
      </w:r>
      <w:r>
        <w:rPr>
          <w:w w:val="105"/>
        </w:rPr>
        <w:t>adequacy.</w:t>
      </w:r>
    </w:p>
    <w:p w14:paraId="42393686" w14:textId="77777777" w:rsidR="00B211E6" w:rsidRDefault="00B211E6" w:rsidP="00906012">
      <w:pPr>
        <w:pStyle w:val="BodyText"/>
        <w:ind w:right="1080"/>
        <w:rPr>
          <w:sz w:val="24"/>
        </w:rPr>
      </w:pPr>
    </w:p>
    <w:p w14:paraId="27ED954A" w14:textId="77777777" w:rsidR="00B211E6" w:rsidRDefault="00000000" w:rsidP="00906012">
      <w:pPr>
        <w:pStyle w:val="ListParagraph"/>
        <w:numPr>
          <w:ilvl w:val="2"/>
          <w:numId w:val="22"/>
        </w:numPr>
        <w:tabs>
          <w:tab w:val="left" w:pos="728"/>
        </w:tabs>
        <w:ind w:left="727" w:right="1080" w:hanging="524"/>
      </w:pPr>
      <w:r>
        <w:rPr>
          <w:w w:val="105"/>
        </w:rPr>
        <w:t>Public</w:t>
      </w:r>
      <w:r>
        <w:rPr>
          <w:spacing w:val="8"/>
          <w:w w:val="105"/>
        </w:rPr>
        <w:t xml:space="preserve"> </w:t>
      </w:r>
      <w:r>
        <w:rPr>
          <w:w w:val="105"/>
        </w:rPr>
        <w:t>Hearing.</w:t>
      </w:r>
    </w:p>
    <w:p w14:paraId="6084ECDB" w14:textId="77777777" w:rsidR="00B211E6" w:rsidRDefault="00B211E6" w:rsidP="00906012">
      <w:pPr>
        <w:pStyle w:val="BodyText"/>
        <w:spacing w:before="10"/>
        <w:ind w:right="1080"/>
        <w:rPr>
          <w:sz w:val="25"/>
        </w:rPr>
      </w:pPr>
    </w:p>
    <w:p w14:paraId="667F7781" w14:textId="4BA4673F" w:rsidR="00B211E6" w:rsidRDefault="00000000" w:rsidP="00906012">
      <w:pPr>
        <w:spacing w:before="1" w:line="261" w:lineRule="auto"/>
        <w:ind w:left="191" w:right="1080" w:firstLine="10"/>
      </w:pPr>
      <w:r>
        <w:rPr>
          <w:w w:val="105"/>
        </w:rPr>
        <w:t xml:space="preserve">The Planning Board </w:t>
      </w:r>
      <w:del w:id="1451" w:author="Nan Stolzenburg" w:date="2023-01-02T15:56:00Z">
        <w:r w:rsidDel="00657ACC">
          <w:rPr>
            <w:w w:val="105"/>
          </w:rPr>
          <w:delText>may</w:delText>
        </w:r>
      </w:del>
      <w:ins w:id="1452" w:author="Nan Stolzenburg" w:date="2023-01-02T15:56:00Z">
        <w:r w:rsidR="00657ACC">
          <w:rPr>
            <w:w w:val="105"/>
          </w:rPr>
          <w:t>shall</w:t>
        </w:r>
      </w:ins>
      <w:r>
        <w:rPr>
          <w:w w:val="105"/>
        </w:rPr>
        <w:t xml:space="preserve"> conduct a public hearing on the site plan. If a hearing is to be held, such hearing shall be held within sixty-two (62) days of the Planning Board's acceptance of</w:t>
      </w:r>
      <w:r w:rsidR="003A3150">
        <w:rPr>
          <w:w w:val="105"/>
        </w:rPr>
        <w:t xml:space="preserve"> </w:t>
      </w:r>
      <w:r>
        <w:rPr>
          <w:w w:val="105"/>
        </w:rPr>
        <w:t>the preliminary site plan application as complete and shall be advertised in the town's official newspaper at least five (5) days before the hearing. The Planning Board shall give the applicant at least ten (10) days' notice by mail of the Public Hearing. The applicant shall send notice of</w:t>
      </w:r>
      <w:r w:rsidR="003A3150">
        <w:rPr>
          <w:w w:val="105"/>
        </w:rPr>
        <w:t xml:space="preserve"> </w:t>
      </w:r>
      <w:r>
        <w:rPr>
          <w:w w:val="105"/>
        </w:rPr>
        <w:t>the Public Hearing to abutting property owners by certified mail, return</w:t>
      </w:r>
      <w:r w:rsidR="003A3150">
        <w:rPr>
          <w:w w:val="105"/>
        </w:rPr>
        <w:t xml:space="preserve"> </w:t>
      </w:r>
      <w:r>
        <w:rPr>
          <w:w w:val="105"/>
        </w:rPr>
        <w:t>receipt</w:t>
      </w:r>
      <w:r w:rsidR="003A3150">
        <w:rPr>
          <w:w w:val="105"/>
        </w:rPr>
        <w:t xml:space="preserve"> </w:t>
      </w:r>
      <w:r>
        <w:rPr>
          <w:w w:val="105"/>
        </w:rPr>
        <w:t>requested</w:t>
      </w:r>
      <w:r w:rsidR="003A3150">
        <w:rPr>
          <w:w w:val="105"/>
        </w:rPr>
        <w:t xml:space="preserve"> </w:t>
      </w:r>
      <w:r>
        <w:rPr>
          <w:w w:val="105"/>
        </w:rPr>
        <w:t>at least seven (7) days prior to</w:t>
      </w:r>
      <w:r w:rsidR="003A3150">
        <w:rPr>
          <w:w w:val="105"/>
        </w:rPr>
        <w:t xml:space="preserve"> </w:t>
      </w:r>
      <w:r>
        <w:rPr>
          <w:w w:val="105"/>
        </w:rPr>
        <w:t>the public hearing.</w:t>
      </w:r>
      <w:r w:rsidR="003A3150">
        <w:rPr>
          <w:w w:val="105"/>
        </w:rPr>
        <w:t xml:space="preserve"> </w:t>
      </w:r>
      <w:r>
        <w:rPr>
          <w:w w:val="105"/>
        </w:rPr>
        <w:t>The Planning Board shall also send notice of the Public Hearing to any adjacent municipality located within 500 feet of the proposed development.</w:t>
      </w:r>
      <w:r>
        <w:rPr>
          <w:spacing w:val="-18"/>
          <w:w w:val="105"/>
        </w:rPr>
        <w:t xml:space="preserve"> </w:t>
      </w:r>
    </w:p>
    <w:p w14:paraId="431889EC" w14:textId="77777777" w:rsidR="00B211E6" w:rsidRDefault="00B211E6" w:rsidP="00906012">
      <w:pPr>
        <w:pStyle w:val="BodyText"/>
        <w:spacing w:before="5"/>
        <w:ind w:right="1080"/>
        <w:rPr>
          <w:sz w:val="24"/>
        </w:rPr>
      </w:pPr>
    </w:p>
    <w:p w14:paraId="1F6FF874" w14:textId="77777777" w:rsidR="00B211E6" w:rsidRDefault="00000000" w:rsidP="00906012">
      <w:pPr>
        <w:pStyle w:val="ListParagraph"/>
        <w:numPr>
          <w:ilvl w:val="2"/>
          <w:numId w:val="22"/>
        </w:numPr>
        <w:tabs>
          <w:tab w:val="left" w:pos="723"/>
        </w:tabs>
        <w:spacing w:before="1"/>
        <w:ind w:left="722" w:right="1080" w:hanging="529"/>
      </w:pPr>
      <w:r>
        <w:rPr>
          <w:w w:val="105"/>
        </w:rPr>
        <w:t>Referrals.</w:t>
      </w:r>
    </w:p>
    <w:p w14:paraId="259B4C30" w14:textId="77777777" w:rsidR="00B211E6" w:rsidRDefault="00B211E6" w:rsidP="00906012">
      <w:pPr>
        <w:pStyle w:val="BodyText"/>
        <w:ind w:right="1080"/>
        <w:rPr>
          <w:sz w:val="26"/>
        </w:rPr>
      </w:pPr>
    </w:p>
    <w:p w14:paraId="51C6A34E" w14:textId="77777777" w:rsidR="00B211E6" w:rsidRDefault="00000000" w:rsidP="00906012">
      <w:pPr>
        <w:spacing w:line="261" w:lineRule="auto"/>
        <w:ind w:left="194" w:right="1080" w:firstLine="2"/>
      </w:pPr>
      <w:r>
        <w:rPr>
          <w:w w:val="105"/>
        </w:rPr>
        <w:t>At least ten days before such hearing, a copy of the application and any accompanying documents shall also be sent to the Greene County Planning Board for its review pursuant to Section 12.3 of this Code. The Planning Board shall determine if a referral for one and two­ family dwellings are required. As per an agreement between the Town of Halcott and the Greene County Planning Board, site plan reviews for one and two-family dwellings may be exempt from such referral. The Planning Board may also be required to refer the application to the New York City Department of Environmental Protection.</w:t>
      </w:r>
    </w:p>
    <w:p w14:paraId="4C73C752" w14:textId="77777777" w:rsidR="00B211E6" w:rsidRDefault="00B211E6" w:rsidP="00906012">
      <w:pPr>
        <w:pStyle w:val="BodyText"/>
        <w:spacing w:before="10"/>
        <w:ind w:right="1080"/>
        <w:rPr>
          <w:sz w:val="24"/>
        </w:rPr>
      </w:pPr>
    </w:p>
    <w:p w14:paraId="10B2626B" w14:textId="77777777" w:rsidR="00B211E6" w:rsidRDefault="00000000" w:rsidP="00906012">
      <w:pPr>
        <w:pStyle w:val="ListParagraph"/>
        <w:numPr>
          <w:ilvl w:val="2"/>
          <w:numId w:val="22"/>
        </w:numPr>
        <w:tabs>
          <w:tab w:val="left" w:pos="718"/>
        </w:tabs>
        <w:ind w:left="717" w:right="1080" w:hanging="519"/>
      </w:pPr>
      <w:r>
        <w:rPr>
          <w:w w:val="105"/>
        </w:rPr>
        <w:t>SEQRA.</w:t>
      </w:r>
    </w:p>
    <w:p w14:paraId="26765D3E" w14:textId="77777777" w:rsidR="00B211E6" w:rsidRDefault="00B211E6" w:rsidP="00906012">
      <w:pPr>
        <w:pStyle w:val="BodyText"/>
        <w:spacing w:before="10"/>
        <w:ind w:right="1080"/>
        <w:rPr>
          <w:sz w:val="25"/>
        </w:rPr>
      </w:pPr>
    </w:p>
    <w:p w14:paraId="25E3DA1C" w14:textId="77777777" w:rsidR="00B211E6" w:rsidRDefault="00000000" w:rsidP="00906012">
      <w:pPr>
        <w:spacing w:before="1" w:line="252" w:lineRule="auto"/>
        <w:ind w:left="185" w:right="1080" w:firstLine="1"/>
      </w:pPr>
      <w:r>
        <w:rPr>
          <w:w w:val="105"/>
        </w:rPr>
        <w:t>The provisions and requirements of Article 8 of the Environmental Conservation Law, (SEQR) regulations shall be complied with prior to a decision being made by the Planning Board.</w:t>
      </w:r>
    </w:p>
    <w:p w14:paraId="31331BB2" w14:textId="77777777" w:rsidR="00B211E6" w:rsidRDefault="00B211E6" w:rsidP="00906012">
      <w:pPr>
        <w:pStyle w:val="BodyText"/>
        <w:spacing w:before="10"/>
        <w:ind w:right="1080"/>
        <w:rPr>
          <w:sz w:val="24"/>
        </w:rPr>
      </w:pPr>
    </w:p>
    <w:p w14:paraId="10BA45FF" w14:textId="77777777" w:rsidR="00B211E6" w:rsidRDefault="00000000" w:rsidP="00906012">
      <w:pPr>
        <w:pStyle w:val="ListParagraph"/>
        <w:numPr>
          <w:ilvl w:val="2"/>
          <w:numId w:val="22"/>
        </w:numPr>
        <w:tabs>
          <w:tab w:val="left" w:pos="718"/>
        </w:tabs>
        <w:spacing w:before="1"/>
        <w:ind w:left="717" w:right="1080" w:hanging="529"/>
      </w:pPr>
      <w:r>
        <w:rPr>
          <w:w w:val="105"/>
        </w:rPr>
        <w:t>Decision.</w:t>
      </w:r>
    </w:p>
    <w:p w14:paraId="551C024E" w14:textId="77777777" w:rsidR="00B211E6" w:rsidRDefault="00B211E6" w:rsidP="00906012">
      <w:pPr>
        <w:pStyle w:val="BodyText"/>
        <w:spacing w:before="4"/>
        <w:ind w:right="1080"/>
        <w:rPr>
          <w:sz w:val="26"/>
        </w:rPr>
      </w:pPr>
    </w:p>
    <w:p w14:paraId="67F08EB7" w14:textId="4D7A376F" w:rsidR="00B211E6" w:rsidRDefault="00000000" w:rsidP="00EB40DA">
      <w:pPr>
        <w:spacing w:before="1"/>
        <w:ind w:left="190" w:right="1080"/>
      </w:pPr>
      <w:r>
        <w:rPr>
          <w:w w:val="105"/>
        </w:rPr>
        <w:t>Within 62 days of the public hearing, if one was held, or within 62 days of the Planning</w:t>
      </w:r>
      <w:r w:rsidR="004938D6">
        <w:rPr>
          <w:noProof/>
        </w:rPr>
        <mc:AlternateContent>
          <mc:Choice Requires="wps">
            <w:drawing>
              <wp:anchor distT="0" distB="0" distL="114300" distR="114300" simplePos="0" relativeHeight="251655168" behindDoc="0" locked="0" layoutInCell="1" allowOverlap="1" wp14:anchorId="6F06C5D8" wp14:editId="4D71A438">
                <wp:simplePos x="0" y="0"/>
                <wp:positionH relativeFrom="page">
                  <wp:posOffset>7757160</wp:posOffset>
                </wp:positionH>
                <wp:positionV relativeFrom="page">
                  <wp:posOffset>8585200</wp:posOffset>
                </wp:positionV>
                <wp:extent cx="0" cy="0"/>
                <wp:effectExtent l="3810" t="8594725" r="5715" b="8591550"/>
                <wp:wrapNone/>
                <wp:docPr id="61"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2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57368C" id="Line 49"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0.8pt,676pt" to="610.8pt,6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" strokeweight=".25342mm">
                <w10:wrap anchorx="page" anchory="page"/>
              </v:line>
            </w:pict>
          </mc:Fallback>
        </mc:AlternateContent>
      </w:r>
      <w:r w:rsidR="00EB40DA">
        <w:rPr>
          <w:w w:val="105"/>
        </w:rPr>
        <w:t xml:space="preserve"> </w:t>
      </w:r>
      <w:r>
        <w:rPr>
          <w:color w:val="050505"/>
        </w:rPr>
        <w:t>Board determining that the application</w:t>
      </w:r>
      <w:r w:rsidR="003A3150">
        <w:rPr>
          <w:color w:val="050505"/>
        </w:rPr>
        <w:t xml:space="preserve"> </w:t>
      </w:r>
      <w:r>
        <w:rPr>
          <w:color w:val="050505"/>
        </w:rPr>
        <w:t>was complete, the Planning Board shall render a</w:t>
      </w:r>
      <w:r w:rsidR="003A3150">
        <w:rPr>
          <w:color w:val="050505"/>
        </w:rPr>
        <w:t xml:space="preserve"> </w:t>
      </w:r>
      <w:r>
        <w:rPr>
          <w:color w:val="050505"/>
        </w:rPr>
        <w:t>decision on the site plan. The Planning Board's action shall be in the form of a written</w:t>
      </w:r>
      <w:r w:rsidR="003A3150">
        <w:rPr>
          <w:color w:val="050505"/>
        </w:rPr>
        <w:t xml:space="preserve"> </w:t>
      </w:r>
      <w:r>
        <w:rPr>
          <w:color w:val="050505"/>
        </w:rPr>
        <w:t xml:space="preserve">statement to the applicant stating whether the site plan is recommended for </w:t>
      </w:r>
      <w:r>
        <w:rPr>
          <w:color w:val="050505"/>
        </w:rPr>
        <w:lastRenderedPageBreak/>
        <w:t>approval,</w:t>
      </w:r>
      <w:r w:rsidR="003A3150">
        <w:rPr>
          <w:color w:val="050505"/>
        </w:rPr>
        <w:t xml:space="preserve"> </w:t>
      </w:r>
      <w:r>
        <w:rPr>
          <w:color w:val="050505"/>
        </w:rPr>
        <w:t xml:space="preserve">disapproval or approval with modifications. </w:t>
      </w:r>
      <w:r>
        <w:rPr>
          <w:rFonts w:ascii="Arial"/>
          <w:color w:val="050505"/>
        </w:rPr>
        <w:t xml:space="preserve">If </w:t>
      </w:r>
      <w:r>
        <w:rPr>
          <w:color w:val="050505"/>
        </w:rPr>
        <w:t xml:space="preserve">the Planning Board approves the site plan with modifications, the Planning Board's statement shall include recommendations of desirable modifications to be incorporated in the final site plan, of which conformance with said modifications shall be considered a condition for approval. </w:t>
      </w:r>
      <w:r>
        <w:rPr>
          <w:rFonts w:ascii="Arial"/>
          <w:color w:val="050505"/>
        </w:rPr>
        <w:t xml:space="preserve">If </w:t>
      </w:r>
      <w:r>
        <w:rPr>
          <w:color w:val="050505"/>
        </w:rPr>
        <w:t>the site plan is recommended for disapproval, the Planning Board's statement will contain the reasons for such</w:t>
      </w:r>
      <w:r w:rsidR="003A3150">
        <w:rPr>
          <w:color w:val="050505"/>
        </w:rPr>
        <w:t xml:space="preserve"> </w:t>
      </w:r>
      <w:r>
        <w:rPr>
          <w:color w:val="050505"/>
        </w:rPr>
        <w:t>findings</w:t>
      </w:r>
      <w:r w:rsidR="006F5E89">
        <w:rPr>
          <w:color w:val="050505"/>
        </w:rPr>
        <w:t xml:space="preserve">. </w:t>
      </w:r>
      <w:r>
        <w:rPr>
          <w:color w:val="050505"/>
        </w:rPr>
        <w:t>In such a case, the Planning Board may recommend further study of the site plan and resubmission to the Planning Board after it has been revised or redesigned</w:t>
      </w:r>
      <w:r w:rsidR="006F5E89">
        <w:rPr>
          <w:color w:val="050505"/>
        </w:rPr>
        <w:t xml:space="preserve">. </w:t>
      </w:r>
      <w:r>
        <w:rPr>
          <w:color w:val="050505"/>
        </w:rPr>
        <w:t>The Planning Board's decision</w:t>
      </w:r>
      <w:r w:rsidR="003A3150">
        <w:rPr>
          <w:color w:val="050505"/>
        </w:rPr>
        <w:t xml:space="preserve"> </w:t>
      </w:r>
      <w:r>
        <w:rPr>
          <w:color w:val="050505"/>
        </w:rPr>
        <w:t>must be filed with the Town Clerk within five business days after such decision is rendered and a copy mailed to the</w:t>
      </w:r>
      <w:r>
        <w:rPr>
          <w:color w:val="050505"/>
          <w:spacing w:val="15"/>
        </w:rPr>
        <w:t xml:space="preserve"> </w:t>
      </w:r>
      <w:r>
        <w:rPr>
          <w:color w:val="050505"/>
        </w:rPr>
        <w:t>applicant.</w:t>
      </w:r>
    </w:p>
    <w:p w14:paraId="129FDE1F" w14:textId="77777777" w:rsidR="00B211E6" w:rsidRDefault="00B211E6" w:rsidP="00906012">
      <w:pPr>
        <w:pStyle w:val="BodyText"/>
        <w:ind w:right="1080"/>
        <w:rPr>
          <w:sz w:val="24"/>
        </w:rPr>
      </w:pPr>
    </w:p>
    <w:p w14:paraId="1A19045C" w14:textId="60A636FF" w:rsidR="00B211E6" w:rsidRDefault="00000000" w:rsidP="00906012">
      <w:pPr>
        <w:pStyle w:val="ListParagraph"/>
        <w:numPr>
          <w:ilvl w:val="3"/>
          <w:numId w:val="22"/>
        </w:numPr>
        <w:tabs>
          <w:tab w:val="left" w:pos="912"/>
          <w:tab w:val="left" w:pos="2079"/>
        </w:tabs>
        <w:spacing w:line="249" w:lineRule="auto"/>
        <w:ind w:right="1080" w:hanging="334"/>
        <w:jc w:val="left"/>
        <w:rPr>
          <w:sz w:val="23"/>
        </w:rPr>
      </w:pPr>
      <w:r>
        <w:rPr>
          <w:color w:val="050505"/>
          <w:sz w:val="23"/>
        </w:rPr>
        <w:t>Approval.</w:t>
      </w:r>
      <w:r>
        <w:rPr>
          <w:color w:val="050505"/>
          <w:sz w:val="23"/>
        </w:rPr>
        <w:tab/>
        <w:t>Upon approval</w:t>
      </w:r>
      <w:r w:rsidR="003A3150">
        <w:rPr>
          <w:color w:val="050505"/>
          <w:sz w:val="23"/>
        </w:rPr>
        <w:t xml:space="preserve"> </w:t>
      </w:r>
      <w:r>
        <w:rPr>
          <w:color w:val="050505"/>
          <w:sz w:val="23"/>
        </w:rPr>
        <w:t>of the site plan and payment</w:t>
      </w:r>
      <w:r w:rsidR="003A3150">
        <w:rPr>
          <w:color w:val="050505"/>
          <w:sz w:val="23"/>
        </w:rPr>
        <w:t xml:space="preserve"> </w:t>
      </w:r>
      <w:r>
        <w:rPr>
          <w:color w:val="050505"/>
          <w:sz w:val="23"/>
        </w:rPr>
        <w:t>by the applicant</w:t>
      </w:r>
      <w:r w:rsidR="003A3150">
        <w:rPr>
          <w:color w:val="050505"/>
          <w:sz w:val="23"/>
        </w:rPr>
        <w:t xml:space="preserve"> </w:t>
      </w:r>
      <w:r>
        <w:rPr>
          <w:color w:val="050505"/>
          <w:sz w:val="23"/>
        </w:rPr>
        <w:t>of</w:t>
      </w:r>
      <w:r w:rsidR="003A3150">
        <w:rPr>
          <w:color w:val="050505"/>
          <w:sz w:val="23"/>
        </w:rPr>
        <w:t xml:space="preserve"> </w:t>
      </w:r>
      <w:r>
        <w:rPr>
          <w:color w:val="050505"/>
          <w:sz w:val="23"/>
        </w:rPr>
        <w:t>all</w:t>
      </w:r>
      <w:r>
        <w:rPr>
          <w:color w:val="050505"/>
          <w:spacing w:val="21"/>
          <w:sz w:val="23"/>
        </w:rPr>
        <w:t xml:space="preserve"> </w:t>
      </w:r>
      <w:r>
        <w:rPr>
          <w:color w:val="050505"/>
          <w:sz w:val="23"/>
        </w:rPr>
        <w:t>fees and reimbursable costs due to the town, the Planning Board shall endorse its approval</w:t>
      </w:r>
      <w:r w:rsidR="003A3150">
        <w:rPr>
          <w:color w:val="050505"/>
          <w:sz w:val="23"/>
        </w:rPr>
        <w:t xml:space="preserve"> </w:t>
      </w:r>
      <w:r>
        <w:rPr>
          <w:color w:val="050505"/>
          <w:sz w:val="23"/>
        </w:rPr>
        <w:t>on a copy of the site plan and shall, within five (5) business days of its decision, file with the site plan and a written statement of approval with the Town Clerk. A copy of the written statement of approval shall be mailed to the applicant by certified mail, return</w:t>
      </w:r>
      <w:r w:rsidR="003A3150">
        <w:rPr>
          <w:color w:val="050505"/>
          <w:sz w:val="23"/>
        </w:rPr>
        <w:t xml:space="preserve"> </w:t>
      </w:r>
      <w:r>
        <w:rPr>
          <w:color w:val="050505"/>
          <w:sz w:val="23"/>
        </w:rPr>
        <w:t>receipt</w:t>
      </w:r>
      <w:r>
        <w:rPr>
          <w:color w:val="050505"/>
          <w:spacing w:val="-8"/>
          <w:sz w:val="23"/>
        </w:rPr>
        <w:t xml:space="preserve"> </w:t>
      </w:r>
      <w:r>
        <w:rPr>
          <w:color w:val="050505"/>
          <w:sz w:val="23"/>
        </w:rPr>
        <w:t>requested.</w:t>
      </w:r>
    </w:p>
    <w:p w14:paraId="4CC900A2" w14:textId="77777777" w:rsidR="00B211E6" w:rsidRDefault="00B211E6" w:rsidP="00906012">
      <w:pPr>
        <w:pStyle w:val="BodyText"/>
        <w:ind w:right="1080"/>
        <w:rPr>
          <w:sz w:val="24"/>
        </w:rPr>
      </w:pPr>
    </w:p>
    <w:p w14:paraId="562A1E11" w14:textId="322695CC" w:rsidR="00B211E6" w:rsidRDefault="00000000" w:rsidP="00906012">
      <w:pPr>
        <w:pStyle w:val="ListParagraph"/>
        <w:numPr>
          <w:ilvl w:val="3"/>
          <w:numId w:val="22"/>
        </w:numPr>
        <w:tabs>
          <w:tab w:val="left" w:pos="1007"/>
        </w:tabs>
        <w:spacing w:line="249" w:lineRule="auto"/>
        <w:ind w:left="1000" w:right="1080" w:hanging="346"/>
        <w:jc w:val="left"/>
        <w:rPr>
          <w:sz w:val="23"/>
        </w:rPr>
      </w:pPr>
      <w:r>
        <w:rPr>
          <w:color w:val="050505"/>
          <w:sz w:val="23"/>
        </w:rPr>
        <w:t>Approval with Modifications. The Planning Board may approve the site plan and require that specific modifications or conditions be made. A copy of a written</w:t>
      </w:r>
      <w:r w:rsidR="003A3150">
        <w:rPr>
          <w:color w:val="050505"/>
          <w:sz w:val="23"/>
        </w:rPr>
        <w:t xml:space="preserve"> </w:t>
      </w:r>
      <w:r>
        <w:rPr>
          <w:color w:val="050505"/>
          <w:sz w:val="23"/>
        </w:rPr>
        <w:t>statement of approval containing the modifications required by the Planning Board shall be mailed to the applicant by certified mail, return receipt requested. The applicant shall submit a modified</w:t>
      </w:r>
      <w:r w:rsidR="003A3150">
        <w:rPr>
          <w:color w:val="050505"/>
          <w:sz w:val="23"/>
        </w:rPr>
        <w:t xml:space="preserve"> </w:t>
      </w:r>
      <w:r>
        <w:rPr>
          <w:color w:val="050505"/>
          <w:sz w:val="23"/>
        </w:rPr>
        <w:t>final</w:t>
      </w:r>
      <w:r w:rsidR="003A3150">
        <w:rPr>
          <w:color w:val="050505"/>
          <w:sz w:val="23"/>
        </w:rPr>
        <w:t xml:space="preserve"> </w:t>
      </w:r>
      <w:r>
        <w:rPr>
          <w:color w:val="050505"/>
          <w:sz w:val="23"/>
        </w:rPr>
        <w:t>site</w:t>
      </w:r>
      <w:r w:rsidR="003A3150">
        <w:rPr>
          <w:color w:val="050505"/>
          <w:sz w:val="23"/>
        </w:rPr>
        <w:t xml:space="preserve"> </w:t>
      </w:r>
      <w:r>
        <w:rPr>
          <w:color w:val="050505"/>
          <w:sz w:val="23"/>
        </w:rPr>
        <w:t>plan in reproducible</w:t>
      </w:r>
      <w:r w:rsidR="003A3150">
        <w:rPr>
          <w:color w:val="050505"/>
          <w:sz w:val="23"/>
        </w:rPr>
        <w:t xml:space="preserve"> </w:t>
      </w:r>
      <w:r>
        <w:rPr>
          <w:color w:val="050505"/>
          <w:sz w:val="23"/>
        </w:rPr>
        <w:t>form</w:t>
      </w:r>
      <w:r w:rsidR="006F5E89">
        <w:rPr>
          <w:color w:val="050505"/>
          <w:sz w:val="23"/>
        </w:rPr>
        <w:t xml:space="preserve">. </w:t>
      </w:r>
      <w:r>
        <w:rPr>
          <w:color w:val="050505"/>
          <w:sz w:val="23"/>
        </w:rPr>
        <w:t>Upon approval</w:t>
      </w:r>
      <w:r w:rsidR="003A3150">
        <w:rPr>
          <w:color w:val="050505"/>
          <w:sz w:val="23"/>
        </w:rPr>
        <w:t xml:space="preserve"> </w:t>
      </w:r>
      <w:r>
        <w:rPr>
          <w:color w:val="050505"/>
          <w:sz w:val="23"/>
        </w:rPr>
        <w:t>and</w:t>
      </w:r>
      <w:r w:rsidR="003A3150">
        <w:rPr>
          <w:color w:val="050505"/>
          <w:sz w:val="23"/>
        </w:rPr>
        <w:t xml:space="preserve"> </w:t>
      </w:r>
      <w:r>
        <w:rPr>
          <w:color w:val="050505"/>
          <w:sz w:val="23"/>
        </w:rPr>
        <w:t>after</w:t>
      </w:r>
      <w:r w:rsidR="003A3150">
        <w:rPr>
          <w:color w:val="050505"/>
          <w:sz w:val="23"/>
        </w:rPr>
        <w:t xml:space="preserve"> </w:t>
      </w:r>
      <w:r>
        <w:rPr>
          <w:color w:val="050505"/>
          <w:sz w:val="23"/>
        </w:rPr>
        <w:t>payment</w:t>
      </w:r>
      <w:r w:rsidR="003A3150">
        <w:rPr>
          <w:color w:val="050505"/>
          <w:sz w:val="23"/>
        </w:rPr>
        <w:t xml:space="preserve"> </w:t>
      </w:r>
      <w:r>
        <w:rPr>
          <w:color w:val="050505"/>
          <w:sz w:val="23"/>
        </w:rPr>
        <w:t>by the applicant of all fees and reimbursable costs due the Town, the Planning Board shall endorse its approval on a copy of the site plan and shall, within five (5) business days, file the site plan and a written statement of approval with the Town</w:t>
      </w:r>
      <w:r>
        <w:rPr>
          <w:color w:val="050505"/>
          <w:spacing w:val="25"/>
          <w:sz w:val="23"/>
        </w:rPr>
        <w:t xml:space="preserve"> </w:t>
      </w:r>
      <w:r>
        <w:rPr>
          <w:color w:val="050505"/>
          <w:sz w:val="23"/>
        </w:rPr>
        <w:t>Clerk.</w:t>
      </w:r>
    </w:p>
    <w:p w14:paraId="28D05C80" w14:textId="77777777" w:rsidR="00B211E6" w:rsidRDefault="00B211E6" w:rsidP="00906012">
      <w:pPr>
        <w:pStyle w:val="BodyText"/>
        <w:ind w:right="1080"/>
        <w:rPr>
          <w:sz w:val="24"/>
        </w:rPr>
      </w:pPr>
    </w:p>
    <w:p w14:paraId="5C796AAC" w14:textId="6CDB6246" w:rsidR="00B211E6" w:rsidRDefault="00000000" w:rsidP="00906012">
      <w:pPr>
        <w:pStyle w:val="ListParagraph"/>
        <w:numPr>
          <w:ilvl w:val="3"/>
          <w:numId w:val="22"/>
        </w:numPr>
        <w:tabs>
          <w:tab w:val="left" w:pos="1001"/>
        </w:tabs>
        <w:spacing w:line="252" w:lineRule="auto"/>
        <w:ind w:left="997" w:right="1080" w:hanging="352"/>
        <w:jc w:val="left"/>
        <w:rPr>
          <w:sz w:val="23"/>
        </w:rPr>
      </w:pPr>
      <w:r>
        <w:rPr>
          <w:color w:val="050505"/>
          <w:sz w:val="23"/>
        </w:rPr>
        <w:t>Disapproval. Upon disapproval of the site plan, the decision of the Planning Board shall, within five (5) business days, file the same with the Town Clerk and mail a</w:t>
      </w:r>
      <w:r w:rsidR="003A3150">
        <w:rPr>
          <w:color w:val="050505"/>
          <w:sz w:val="23"/>
        </w:rPr>
        <w:t xml:space="preserve"> </w:t>
      </w:r>
      <w:r>
        <w:rPr>
          <w:color w:val="050505"/>
          <w:sz w:val="23"/>
        </w:rPr>
        <w:t>copy thereof to the applicant by certified mail, along with a letter stating the Planning Board's reasons for</w:t>
      </w:r>
      <w:r>
        <w:rPr>
          <w:color w:val="050505"/>
          <w:spacing w:val="51"/>
          <w:sz w:val="23"/>
        </w:rPr>
        <w:t xml:space="preserve"> </w:t>
      </w:r>
      <w:r>
        <w:rPr>
          <w:color w:val="050505"/>
          <w:sz w:val="23"/>
        </w:rPr>
        <w:t>disapproval.</w:t>
      </w:r>
    </w:p>
    <w:p w14:paraId="38FE2FF6" w14:textId="77777777" w:rsidR="00B211E6" w:rsidRDefault="00B211E6" w:rsidP="00906012">
      <w:pPr>
        <w:pStyle w:val="BodyText"/>
        <w:spacing w:before="8"/>
        <w:ind w:right="1080"/>
        <w:rPr>
          <w:sz w:val="28"/>
        </w:rPr>
      </w:pPr>
    </w:p>
    <w:p w14:paraId="0A82C44A" w14:textId="77777777" w:rsidR="00B211E6" w:rsidRDefault="00000000" w:rsidP="00EB40DA">
      <w:pPr>
        <w:pStyle w:val="Heading3"/>
      </w:pPr>
      <w:bookmarkStart w:id="1453" w:name="_Toc135918140"/>
      <w:r>
        <w:rPr>
          <w:w w:val="105"/>
        </w:rPr>
        <w:t>Section</w:t>
      </w:r>
      <w:r>
        <w:rPr>
          <w:spacing w:val="2"/>
          <w:w w:val="105"/>
        </w:rPr>
        <w:t xml:space="preserve"> </w:t>
      </w:r>
      <w:r>
        <w:rPr>
          <w:w w:val="105"/>
        </w:rPr>
        <w:t>6.6</w:t>
      </w:r>
      <w:r>
        <w:rPr>
          <w:w w:val="105"/>
        </w:rPr>
        <w:tab/>
        <w:t>Miscellaneous Site Plan</w:t>
      </w:r>
      <w:r>
        <w:rPr>
          <w:spacing w:val="-20"/>
          <w:w w:val="105"/>
        </w:rPr>
        <w:t xml:space="preserve"> </w:t>
      </w:r>
      <w:r>
        <w:rPr>
          <w:w w:val="105"/>
        </w:rPr>
        <w:t>Provisions</w:t>
      </w:r>
      <w:bookmarkEnd w:id="1453"/>
    </w:p>
    <w:p w14:paraId="55B10F24" w14:textId="77777777" w:rsidR="00B211E6" w:rsidRDefault="00B211E6" w:rsidP="00906012">
      <w:pPr>
        <w:pStyle w:val="BodyText"/>
        <w:spacing w:before="5"/>
        <w:ind w:right="1080"/>
        <w:rPr>
          <w:rFonts w:ascii="Arial"/>
          <w:b/>
          <w:sz w:val="27"/>
        </w:rPr>
      </w:pPr>
    </w:p>
    <w:p w14:paraId="049EC421" w14:textId="77777777" w:rsidR="00B211E6" w:rsidRDefault="00000000" w:rsidP="00906012">
      <w:pPr>
        <w:pStyle w:val="ListParagraph"/>
        <w:numPr>
          <w:ilvl w:val="2"/>
          <w:numId w:val="21"/>
        </w:numPr>
        <w:tabs>
          <w:tab w:val="left" w:pos="831"/>
        </w:tabs>
        <w:spacing w:before="1"/>
        <w:ind w:right="1080" w:hanging="526"/>
        <w:jc w:val="left"/>
        <w:rPr>
          <w:color w:val="050505"/>
          <w:sz w:val="23"/>
        </w:rPr>
      </w:pPr>
      <w:r>
        <w:rPr>
          <w:color w:val="050505"/>
          <w:sz w:val="23"/>
        </w:rPr>
        <w:t>Integration of</w:t>
      </w:r>
      <w:r>
        <w:rPr>
          <w:color w:val="050505"/>
          <w:spacing w:val="-9"/>
          <w:sz w:val="23"/>
        </w:rPr>
        <w:t xml:space="preserve"> </w:t>
      </w:r>
      <w:r>
        <w:rPr>
          <w:color w:val="050505"/>
          <w:sz w:val="23"/>
        </w:rPr>
        <w:t>Procedures</w:t>
      </w:r>
    </w:p>
    <w:p w14:paraId="59D6D69E" w14:textId="77777777" w:rsidR="00B211E6" w:rsidRDefault="00B211E6" w:rsidP="00906012">
      <w:pPr>
        <w:pStyle w:val="BodyText"/>
        <w:spacing w:before="4"/>
        <w:ind w:right="1080"/>
        <w:rPr>
          <w:sz w:val="25"/>
        </w:rPr>
      </w:pPr>
    </w:p>
    <w:p w14:paraId="21F440D2" w14:textId="7DED0102" w:rsidR="00B211E6" w:rsidRDefault="00000000" w:rsidP="00906012">
      <w:pPr>
        <w:pStyle w:val="BodyText"/>
        <w:spacing w:line="249" w:lineRule="auto"/>
        <w:ind w:left="292" w:right="1080" w:firstLine="8"/>
      </w:pPr>
      <w:r>
        <w:rPr>
          <w:color w:val="050505"/>
        </w:rPr>
        <w:t>Whenever the particular circumstances of a proposed development require compliance with the requirements of the Town of Halcott Subdivision Regulations or Special Use Permits,</w:t>
      </w:r>
      <w:r w:rsidR="003A3150">
        <w:rPr>
          <w:color w:val="050505"/>
        </w:rPr>
        <w:t xml:space="preserve"> </w:t>
      </w:r>
      <w:r>
        <w:rPr>
          <w:color w:val="050505"/>
        </w:rPr>
        <w:t>the Planning Board shall attempt to integrate, as appropriate, the procedural and submission requirements for such other</w:t>
      </w:r>
      <w:r>
        <w:rPr>
          <w:color w:val="050505"/>
          <w:spacing w:val="19"/>
        </w:rPr>
        <w:t xml:space="preserve"> </w:t>
      </w:r>
      <w:r>
        <w:rPr>
          <w:color w:val="050505"/>
        </w:rPr>
        <w:t>compliance.</w:t>
      </w:r>
    </w:p>
    <w:p w14:paraId="32676E77" w14:textId="77777777" w:rsidR="00B211E6" w:rsidRDefault="00B211E6" w:rsidP="00906012">
      <w:pPr>
        <w:pStyle w:val="BodyText"/>
        <w:ind w:right="1080"/>
        <w:rPr>
          <w:sz w:val="24"/>
        </w:rPr>
      </w:pPr>
    </w:p>
    <w:p w14:paraId="45058B38" w14:textId="77777777" w:rsidR="00B211E6" w:rsidRDefault="00000000" w:rsidP="00906012">
      <w:pPr>
        <w:pStyle w:val="ListParagraph"/>
        <w:numPr>
          <w:ilvl w:val="2"/>
          <w:numId w:val="21"/>
        </w:numPr>
        <w:tabs>
          <w:tab w:val="left" w:pos="828"/>
        </w:tabs>
        <w:ind w:left="827" w:right="1080" w:hanging="528"/>
        <w:jc w:val="left"/>
        <w:rPr>
          <w:color w:val="050505"/>
          <w:sz w:val="23"/>
        </w:rPr>
      </w:pPr>
      <w:r>
        <w:rPr>
          <w:color w:val="050505"/>
          <w:sz w:val="23"/>
        </w:rPr>
        <w:t>Performance Bond and Guarantee of Site</w:t>
      </w:r>
      <w:r>
        <w:rPr>
          <w:color w:val="050505"/>
          <w:spacing w:val="25"/>
          <w:sz w:val="23"/>
        </w:rPr>
        <w:t xml:space="preserve"> </w:t>
      </w:r>
      <w:r>
        <w:rPr>
          <w:color w:val="050505"/>
          <w:sz w:val="23"/>
        </w:rPr>
        <w:t>Improvements</w:t>
      </w:r>
    </w:p>
    <w:p w14:paraId="4F6037AC" w14:textId="77777777" w:rsidR="00B211E6" w:rsidRDefault="00B211E6" w:rsidP="00906012">
      <w:pPr>
        <w:pStyle w:val="BodyText"/>
        <w:spacing w:before="2"/>
        <w:ind w:right="1080"/>
        <w:rPr>
          <w:sz w:val="24"/>
        </w:rPr>
      </w:pPr>
    </w:p>
    <w:p w14:paraId="39449C86" w14:textId="4B55EFE1" w:rsidR="00B211E6" w:rsidRDefault="004938D6" w:rsidP="00906012">
      <w:pPr>
        <w:pStyle w:val="ListParagraph"/>
        <w:numPr>
          <w:ilvl w:val="3"/>
          <w:numId w:val="21"/>
        </w:numPr>
        <w:tabs>
          <w:tab w:val="left" w:pos="827"/>
        </w:tabs>
        <w:spacing w:before="90" w:line="249" w:lineRule="auto"/>
        <w:ind w:right="1080"/>
        <w:rPr>
          <w:sz w:val="23"/>
        </w:rPr>
      </w:pPr>
      <w:r>
        <w:rPr>
          <w:noProof/>
        </w:rPr>
        <mc:AlternateContent>
          <mc:Choice Requires="wps">
            <w:drawing>
              <wp:anchor distT="0" distB="0" distL="114300" distR="114300" simplePos="0" relativeHeight="251656192" behindDoc="0" locked="0" layoutInCell="1" allowOverlap="1" wp14:anchorId="71E0F045" wp14:editId="7F26FCA4">
                <wp:simplePos x="0" y="0"/>
                <wp:positionH relativeFrom="page">
                  <wp:posOffset>7764780</wp:posOffset>
                </wp:positionH>
                <wp:positionV relativeFrom="paragraph">
                  <wp:posOffset>6521450</wp:posOffset>
                </wp:positionV>
                <wp:extent cx="0" cy="0"/>
                <wp:effectExtent l="1905" t="7583805" r="7620" b="7581900"/>
                <wp:wrapNone/>
                <wp:docPr id="60"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97CEBD" id="Line 48"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4pt,513.5pt" to="611.4pt,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" strokeweight=".96pt">
                <w10:wrap anchorx="page"/>
              </v:line>
            </w:pict>
          </mc:Fallback>
        </mc:AlternateContent>
      </w:r>
      <w:r>
        <w:rPr>
          <w:sz w:val="23"/>
        </w:rPr>
        <w:t>General. Subsequent to the granting of site plan</w:t>
      </w:r>
      <w:r w:rsidR="003A3150">
        <w:rPr>
          <w:sz w:val="23"/>
        </w:rPr>
        <w:t xml:space="preserve"> </w:t>
      </w:r>
      <w:r>
        <w:rPr>
          <w:sz w:val="23"/>
        </w:rPr>
        <w:t>approval,</w:t>
      </w:r>
      <w:r w:rsidR="003A3150">
        <w:rPr>
          <w:sz w:val="23"/>
        </w:rPr>
        <w:t xml:space="preserve"> </w:t>
      </w:r>
      <w:r>
        <w:rPr>
          <w:sz w:val="23"/>
        </w:rPr>
        <w:t>no</w:t>
      </w:r>
      <w:r w:rsidR="003A3150">
        <w:rPr>
          <w:sz w:val="23"/>
        </w:rPr>
        <w:t xml:space="preserve"> </w:t>
      </w:r>
      <w:r>
        <w:rPr>
          <w:sz w:val="23"/>
        </w:rPr>
        <w:t>certificate</w:t>
      </w:r>
      <w:r w:rsidR="003A3150">
        <w:rPr>
          <w:sz w:val="23"/>
        </w:rPr>
        <w:t xml:space="preserve"> </w:t>
      </w:r>
      <w:r>
        <w:rPr>
          <w:sz w:val="23"/>
        </w:rPr>
        <w:t>of occupancy shall be issued until all improvements shown on the site plan are installed or a sufficient performance guarantee has been provided by the applicant for improvements not yet</w:t>
      </w:r>
      <w:r>
        <w:rPr>
          <w:spacing w:val="21"/>
          <w:sz w:val="23"/>
        </w:rPr>
        <w:t xml:space="preserve"> </w:t>
      </w:r>
      <w:r>
        <w:rPr>
          <w:sz w:val="23"/>
        </w:rPr>
        <w:t>completed.</w:t>
      </w:r>
    </w:p>
    <w:p w14:paraId="18358EC2" w14:textId="77777777" w:rsidR="00B211E6" w:rsidRDefault="00B211E6" w:rsidP="00906012">
      <w:pPr>
        <w:pStyle w:val="BodyText"/>
        <w:ind w:right="1080"/>
        <w:rPr>
          <w:sz w:val="24"/>
        </w:rPr>
      </w:pPr>
    </w:p>
    <w:p w14:paraId="59B2664B" w14:textId="3F48776A" w:rsidR="00B211E6" w:rsidRDefault="00000000" w:rsidP="00906012">
      <w:pPr>
        <w:pStyle w:val="ListParagraph"/>
        <w:numPr>
          <w:ilvl w:val="3"/>
          <w:numId w:val="21"/>
        </w:numPr>
        <w:tabs>
          <w:tab w:val="left" w:pos="769"/>
        </w:tabs>
        <w:spacing w:line="249" w:lineRule="auto"/>
        <w:ind w:left="818" w:right="1080" w:hanging="339"/>
        <w:rPr>
          <w:sz w:val="23"/>
        </w:rPr>
      </w:pPr>
      <w:r>
        <w:rPr>
          <w:sz w:val="23"/>
        </w:rPr>
        <w:t xml:space="preserve">Performance Guarantee Options. </w:t>
      </w:r>
      <w:r>
        <w:t xml:space="preserve">In </w:t>
      </w:r>
      <w:r>
        <w:rPr>
          <w:sz w:val="23"/>
        </w:rPr>
        <w:t>order that the town has the assurance that the construction</w:t>
      </w:r>
      <w:r w:rsidR="003A3150">
        <w:rPr>
          <w:sz w:val="23"/>
        </w:rPr>
        <w:t xml:space="preserve"> </w:t>
      </w:r>
      <w:r>
        <w:rPr>
          <w:sz w:val="23"/>
        </w:rPr>
        <w:t>and</w:t>
      </w:r>
      <w:r w:rsidR="003A3150">
        <w:rPr>
          <w:sz w:val="23"/>
        </w:rPr>
        <w:t xml:space="preserve"> </w:t>
      </w:r>
      <w:r>
        <w:rPr>
          <w:sz w:val="23"/>
        </w:rPr>
        <w:t>installation</w:t>
      </w:r>
      <w:r w:rsidR="003A3150">
        <w:rPr>
          <w:sz w:val="23"/>
        </w:rPr>
        <w:t xml:space="preserve"> </w:t>
      </w:r>
      <w:r>
        <w:rPr>
          <w:sz w:val="23"/>
        </w:rPr>
        <w:t>of</w:t>
      </w:r>
      <w:r w:rsidR="003A3150">
        <w:rPr>
          <w:sz w:val="23"/>
        </w:rPr>
        <w:t xml:space="preserve"> </w:t>
      </w:r>
      <w:r>
        <w:rPr>
          <w:sz w:val="23"/>
        </w:rPr>
        <w:t>such</w:t>
      </w:r>
      <w:r w:rsidR="003A3150">
        <w:rPr>
          <w:sz w:val="23"/>
        </w:rPr>
        <w:t xml:space="preserve"> </w:t>
      </w:r>
      <w:r>
        <w:rPr>
          <w:sz w:val="23"/>
        </w:rPr>
        <w:t>improvements</w:t>
      </w:r>
      <w:r w:rsidR="003A3150">
        <w:rPr>
          <w:sz w:val="23"/>
        </w:rPr>
        <w:t xml:space="preserve"> </w:t>
      </w:r>
      <w:r>
        <w:rPr>
          <w:sz w:val="23"/>
        </w:rPr>
        <w:t>as</w:t>
      </w:r>
      <w:r w:rsidR="003A3150">
        <w:rPr>
          <w:sz w:val="23"/>
        </w:rPr>
        <w:t xml:space="preserve"> </w:t>
      </w:r>
      <w:r>
        <w:rPr>
          <w:sz w:val="23"/>
        </w:rPr>
        <w:t>storm</w:t>
      </w:r>
      <w:r w:rsidR="003A3150">
        <w:rPr>
          <w:sz w:val="23"/>
        </w:rPr>
        <w:t xml:space="preserve"> </w:t>
      </w:r>
      <w:r>
        <w:rPr>
          <w:sz w:val="23"/>
        </w:rPr>
        <w:t>sewers,</w:t>
      </w:r>
      <w:r w:rsidR="003A3150">
        <w:rPr>
          <w:sz w:val="23"/>
        </w:rPr>
        <w:t xml:space="preserve"> </w:t>
      </w:r>
      <w:r>
        <w:rPr>
          <w:sz w:val="23"/>
        </w:rPr>
        <w:t>water</w:t>
      </w:r>
      <w:r w:rsidR="003A3150">
        <w:rPr>
          <w:sz w:val="23"/>
        </w:rPr>
        <w:t xml:space="preserve"> </w:t>
      </w:r>
      <w:r>
        <w:rPr>
          <w:sz w:val="23"/>
        </w:rPr>
        <w:t>supply, sewage disposal, sidewalks, landscaping, parking, and access roads will be constructed in accordance with the site plan approval, the Planning Board may require that the applicant enter into one of the following agreements with the</w:t>
      </w:r>
      <w:r w:rsidR="003A3150">
        <w:rPr>
          <w:sz w:val="23"/>
        </w:rPr>
        <w:t xml:space="preserve"> </w:t>
      </w:r>
      <w:r>
        <w:rPr>
          <w:sz w:val="23"/>
        </w:rPr>
        <w:t>town.</w:t>
      </w:r>
    </w:p>
    <w:p w14:paraId="2C0B1F78" w14:textId="77777777" w:rsidR="00B211E6" w:rsidRDefault="00B211E6" w:rsidP="00906012">
      <w:pPr>
        <w:pStyle w:val="BodyText"/>
        <w:spacing w:before="7"/>
        <w:ind w:right="1080"/>
      </w:pPr>
    </w:p>
    <w:p w14:paraId="41C2F85D" w14:textId="5005E348" w:rsidR="00B211E6" w:rsidRDefault="00000000" w:rsidP="00906012">
      <w:pPr>
        <w:pStyle w:val="ListParagraph"/>
        <w:numPr>
          <w:ilvl w:val="4"/>
          <w:numId w:val="21"/>
        </w:numPr>
        <w:tabs>
          <w:tab w:val="left" w:pos="1172"/>
          <w:tab w:val="left" w:pos="5946"/>
        </w:tabs>
        <w:spacing w:line="252" w:lineRule="auto"/>
        <w:ind w:right="1080"/>
        <w:rPr>
          <w:sz w:val="23"/>
        </w:rPr>
      </w:pPr>
      <w:r>
        <w:rPr>
          <w:sz w:val="23"/>
        </w:rPr>
        <w:t>Furnish bond executed by a surety bond company equal to the cost of construction of such</w:t>
      </w:r>
      <w:r w:rsidR="003A3150">
        <w:rPr>
          <w:sz w:val="23"/>
        </w:rPr>
        <w:t xml:space="preserve"> </w:t>
      </w:r>
      <w:r>
        <w:rPr>
          <w:sz w:val="23"/>
        </w:rPr>
        <w:t>improvements</w:t>
      </w:r>
      <w:r w:rsidR="003A3150">
        <w:rPr>
          <w:sz w:val="23"/>
        </w:rPr>
        <w:t xml:space="preserve"> </w:t>
      </w:r>
      <w:r>
        <w:rPr>
          <w:sz w:val="23"/>
        </w:rPr>
        <w:t>as</w:t>
      </w:r>
      <w:r w:rsidR="003A3150">
        <w:rPr>
          <w:sz w:val="23"/>
        </w:rPr>
        <w:t xml:space="preserve"> </w:t>
      </w:r>
      <w:r>
        <w:rPr>
          <w:sz w:val="23"/>
        </w:rPr>
        <w:t>shown</w:t>
      </w:r>
      <w:r w:rsidR="003A3150">
        <w:rPr>
          <w:sz w:val="23"/>
        </w:rPr>
        <w:t xml:space="preserve"> </w:t>
      </w:r>
      <w:r>
        <w:rPr>
          <w:sz w:val="23"/>
        </w:rPr>
        <w:t>on</w:t>
      </w:r>
      <w:r w:rsidR="003A3150">
        <w:rPr>
          <w:sz w:val="23"/>
        </w:rPr>
        <w:t xml:space="preserve"> </w:t>
      </w:r>
      <w:r>
        <w:rPr>
          <w:sz w:val="23"/>
        </w:rPr>
        <w:t>the</w:t>
      </w:r>
      <w:r>
        <w:rPr>
          <w:spacing w:val="54"/>
          <w:sz w:val="23"/>
        </w:rPr>
        <w:t xml:space="preserve"> </w:t>
      </w:r>
      <w:r>
        <w:rPr>
          <w:sz w:val="23"/>
        </w:rPr>
        <w:t>plans.</w:t>
      </w:r>
      <w:r w:rsidR="0027466E">
        <w:rPr>
          <w:sz w:val="23"/>
        </w:rPr>
        <w:t xml:space="preserve"> </w:t>
      </w:r>
      <w:r>
        <w:rPr>
          <w:sz w:val="23"/>
        </w:rPr>
        <w:t>Such</w:t>
      </w:r>
      <w:r w:rsidR="003A3150">
        <w:rPr>
          <w:sz w:val="23"/>
        </w:rPr>
        <w:t xml:space="preserve"> </w:t>
      </w:r>
      <w:r>
        <w:rPr>
          <w:sz w:val="23"/>
        </w:rPr>
        <w:t>bond</w:t>
      </w:r>
      <w:r w:rsidR="003A3150">
        <w:rPr>
          <w:sz w:val="23"/>
        </w:rPr>
        <w:t xml:space="preserve"> </w:t>
      </w:r>
      <w:r>
        <w:rPr>
          <w:sz w:val="23"/>
        </w:rPr>
        <w:t>shall</w:t>
      </w:r>
      <w:r w:rsidR="003A3150">
        <w:rPr>
          <w:sz w:val="23"/>
        </w:rPr>
        <w:t xml:space="preserve"> </w:t>
      </w:r>
      <w:r>
        <w:rPr>
          <w:sz w:val="23"/>
        </w:rPr>
        <w:t>be</w:t>
      </w:r>
      <w:r w:rsidR="003A3150">
        <w:rPr>
          <w:sz w:val="23"/>
        </w:rPr>
        <w:t xml:space="preserve"> </w:t>
      </w:r>
      <w:r>
        <w:rPr>
          <w:sz w:val="23"/>
        </w:rPr>
        <w:t>1)</w:t>
      </w:r>
      <w:r>
        <w:rPr>
          <w:spacing w:val="48"/>
          <w:sz w:val="23"/>
        </w:rPr>
        <w:t xml:space="preserve"> </w:t>
      </w:r>
      <w:r>
        <w:rPr>
          <w:sz w:val="23"/>
        </w:rPr>
        <w:t>based</w:t>
      </w:r>
      <w:r>
        <w:rPr>
          <w:w w:val="99"/>
          <w:sz w:val="23"/>
        </w:rPr>
        <w:t xml:space="preserve"> </w:t>
      </w:r>
      <w:r>
        <w:rPr>
          <w:sz w:val="23"/>
        </w:rPr>
        <w:t>on an estimate furnished by the applicant; 2) confirmed by the Code Enforcement Officer; and 3) approved by the Planning</w:t>
      </w:r>
      <w:r>
        <w:rPr>
          <w:spacing w:val="29"/>
          <w:sz w:val="23"/>
        </w:rPr>
        <w:t xml:space="preserve"> </w:t>
      </w:r>
      <w:r>
        <w:rPr>
          <w:sz w:val="23"/>
        </w:rPr>
        <w:t>Board.</w:t>
      </w:r>
    </w:p>
    <w:p w14:paraId="6FBEE358" w14:textId="7A6E4F45" w:rsidR="00B211E6" w:rsidRDefault="00000000" w:rsidP="00906012">
      <w:pPr>
        <w:pStyle w:val="ListParagraph"/>
        <w:numPr>
          <w:ilvl w:val="4"/>
          <w:numId w:val="21"/>
        </w:numPr>
        <w:tabs>
          <w:tab w:val="left" w:pos="1177"/>
        </w:tabs>
        <w:spacing w:before="1" w:line="247" w:lineRule="auto"/>
        <w:ind w:right="1080" w:hanging="346"/>
        <w:rPr>
          <w:sz w:val="23"/>
        </w:rPr>
      </w:pPr>
      <w:r>
        <w:rPr>
          <w:sz w:val="23"/>
        </w:rPr>
        <w:t>Deposit</w:t>
      </w:r>
      <w:r w:rsidR="003A3150">
        <w:rPr>
          <w:sz w:val="23"/>
        </w:rPr>
        <w:t xml:space="preserve"> </w:t>
      </w:r>
      <w:r>
        <w:rPr>
          <w:sz w:val="23"/>
        </w:rPr>
        <w:t>certified</w:t>
      </w:r>
      <w:r w:rsidR="003A3150">
        <w:rPr>
          <w:sz w:val="23"/>
        </w:rPr>
        <w:t xml:space="preserve"> </w:t>
      </w:r>
      <w:r>
        <w:rPr>
          <w:sz w:val="23"/>
        </w:rPr>
        <w:t>check in sufficient</w:t>
      </w:r>
      <w:r w:rsidR="003A3150">
        <w:rPr>
          <w:sz w:val="23"/>
        </w:rPr>
        <w:t xml:space="preserve"> </w:t>
      </w:r>
      <w:r>
        <w:rPr>
          <w:sz w:val="23"/>
        </w:rPr>
        <w:t>amount up to the total</w:t>
      </w:r>
      <w:r w:rsidR="003A3150">
        <w:rPr>
          <w:sz w:val="23"/>
        </w:rPr>
        <w:t xml:space="preserve"> </w:t>
      </w:r>
      <w:r>
        <w:rPr>
          <w:sz w:val="23"/>
        </w:rPr>
        <w:t>cost of construction</w:t>
      </w:r>
      <w:r w:rsidR="003A3150">
        <w:rPr>
          <w:sz w:val="23"/>
        </w:rPr>
        <w:t xml:space="preserve"> </w:t>
      </w:r>
      <w:r>
        <w:rPr>
          <w:sz w:val="23"/>
        </w:rPr>
        <w:t>of such improvements</w:t>
      </w:r>
      <w:r w:rsidR="003A3150">
        <w:rPr>
          <w:sz w:val="23"/>
        </w:rPr>
        <w:t xml:space="preserve"> </w:t>
      </w:r>
      <w:r>
        <w:rPr>
          <w:sz w:val="23"/>
        </w:rPr>
        <w:t>as shown on the site</w:t>
      </w:r>
      <w:r>
        <w:rPr>
          <w:spacing w:val="-1"/>
          <w:sz w:val="23"/>
        </w:rPr>
        <w:t xml:space="preserve"> </w:t>
      </w:r>
      <w:r>
        <w:rPr>
          <w:sz w:val="23"/>
        </w:rPr>
        <w:t>plan.</w:t>
      </w:r>
    </w:p>
    <w:p w14:paraId="0924A5D3" w14:textId="77777777" w:rsidR="00B211E6" w:rsidRDefault="00B211E6" w:rsidP="00906012">
      <w:pPr>
        <w:pStyle w:val="BodyText"/>
        <w:spacing w:before="4"/>
        <w:ind w:right="1080"/>
        <w:rPr>
          <w:sz w:val="24"/>
        </w:rPr>
      </w:pPr>
    </w:p>
    <w:p w14:paraId="5DFA570F" w14:textId="77777777" w:rsidR="00B211E6" w:rsidRDefault="00000000" w:rsidP="00906012">
      <w:pPr>
        <w:pStyle w:val="ListParagraph"/>
        <w:numPr>
          <w:ilvl w:val="3"/>
          <w:numId w:val="21"/>
        </w:numPr>
        <w:tabs>
          <w:tab w:val="left" w:pos="769"/>
        </w:tabs>
        <w:ind w:left="768" w:right="1080" w:hanging="294"/>
        <w:rPr>
          <w:sz w:val="23"/>
        </w:rPr>
      </w:pPr>
      <w:r>
        <w:rPr>
          <w:sz w:val="23"/>
        </w:rPr>
        <w:t>Conditions</w:t>
      </w:r>
    </w:p>
    <w:p w14:paraId="67EAB842" w14:textId="77777777" w:rsidR="00B211E6" w:rsidRDefault="00B211E6" w:rsidP="00906012">
      <w:pPr>
        <w:pStyle w:val="BodyText"/>
        <w:spacing w:before="3"/>
        <w:ind w:right="1080"/>
        <w:rPr>
          <w:sz w:val="28"/>
        </w:rPr>
      </w:pPr>
    </w:p>
    <w:p w14:paraId="32ABA5B4" w14:textId="1862FF26" w:rsidR="00B211E6" w:rsidRDefault="00000000" w:rsidP="00906012">
      <w:pPr>
        <w:pStyle w:val="ListParagraph"/>
        <w:numPr>
          <w:ilvl w:val="4"/>
          <w:numId w:val="21"/>
        </w:numPr>
        <w:tabs>
          <w:tab w:val="left" w:pos="1154"/>
        </w:tabs>
        <w:spacing w:before="1" w:line="252" w:lineRule="auto"/>
        <w:ind w:left="1167" w:right="1080" w:hanging="351"/>
        <w:rPr>
          <w:sz w:val="23"/>
        </w:rPr>
      </w:pPr>
      <w:r>
        <w:rPr>
          <w:sz w:val="23"/>
        </w:rPr>
        <w:t>The performance guarantee shall be to the town and shall provide that the applicant, his/her heirs, successors, assigns, or his/her agent will comply with all applicable terms, conditions, provisions, and requirements of this law and will faithfully perform and complete the work of constructing and installing such facilities or improvements in accordance with the approved site</w:t>
      </w:r>
      <w:r w:rsidR="003A3150">
        <w:rPr>
          <w:sz w:val="23"/>
        </w:rPr>
        <w:t xml:space="preserve"> </w:t>
      </w:r>
      <w:r>
        <w:rPr>
          <w:sz w:val="23"/>
        </w:rPr>
        <w:t>plan.</w:t>
      </w:r>
    </w:p>
    <w:p w14:paraId="7E00A92D" w14:textId="2BBE216E" w:rsidR="00B211E6" w:rsidRDefault="00000000" w:rsidP="00906012">
      <w:pPr>
        <w:pStyle w:val="ListParagraph"/>
        <w:numPr>
          <w:ilvl w:val="4"/>
          <w:numId w:val="21"/>
        </w:numPr>
        <w:tabs>
          <w:tab w:val="left" w:pos="1174"/>
        </w:tabs>
        <w:spacing w:line="244" w:lineRule="auto"/>
        <w:ind w:left="1172" w:right="1080" w:hanging="352"/>
        <w:rPr>
          <w:sz w:val="23"/>
        </w:rPr>
      </w:pPr>
      <w:r>
        <w:rPr>
          <w:sz w:val="23"/>
        </w:rPr>
        <w:t>Any such bond shall require the approval of the Town Board in consultation with the Town Attorney as to form, sufficiency, manner of execution and</w:t>
      </w:r>
      <w:r w:rsidR="003A3150">
        <w:rPr>
          <w:sz w:val="23"/>
        </w:rPr>
        <w:t xml:space="preserve"> </w:t>
      </w:r>
      <w:r>
        <w:rPr>
          <w:sz w:val="23"/>
        </w:rPr>
        <w:t>surety.</w:t>
      </w:r>
    </w:p>
    <w:p w14:paraId="7A672BCA" w14:textId="21B7FAF2" w:rsidR="00B211E6" w:rsidRDefault="00000000" w:rsidP="00906012">
      <w:pPr>
        <w:pStyle w:val="ListParagraph"/>
        <w:numPr>
          <w:ilvl w:val="4"/>
          <w:numId w:val="21"/>
        </w:numPr>
        <w:tabs>
          <w:tab w:val="left" w:pos="1172"/>
        </w:tabs>
        <w:spacing w:before="12" w:line="252" w:lineRule="auto"/>
        <w:ind w:right="1080"/>
        <w:rPr>
          <w:sz w:val="23"/>
        </w:rPr>
      </w:pPr>
      <w:r>
        <w:rPr>
          <w:sz w:val="23"/>
        </w:rPr>
        <w:t>Certified checks shall be made payable to "the Town of Halcott" and will be placed in an escrow account established by the Town for this</w:t>
      </w:r>
      <w:r w:rsidR="003A3150">
        <w:rPr>
          <w:sz w:val="23"/>
        </w:rPr>
        <w:t xml:space="preserve"> </w:t>
      </w:r>
      <w:r>
        <w:rPr>
          <w:sz w:val="23"/>
        </w:rPr>
        <w:t>purpose.</w:t>
      </w:r>
    </w:p>
    <w:p w14:paraId="6307DBBE" w14:textId="77777777" w:rsidR="00B211E6" w:rsidRDefault="00B211E6" w:rsidP="00906012">
      <w:pPr>
        <w:pStyle w:val="BodyText"/>
        <w:spacing w:before="9"/>
        <w:ind w:right="1080"/>
      </w:pPr>
    </w:p>
    <w:p w14:paraId="3F85EF80" w14:textId="77777777" w:rsidR="00B211E6" w:rsidRDefault="00000000" w:rsidP="00906012">
      <w:pPr>
        <w:pStyle w:val="ListParagraph"/>
        <w:numPr>
          <w:ilvl w:val="2"/>
          <w:numId w:val="21"/>
        </w:numPr>
        <w:tabs>
          <w:tab w:val="left" w:pos="643"/>
        </w:tabs>
        <w:spacing w:before="1"/>
        <w:ind w:left="642" w:right="1080" w:hanging="519"/>
        <w:jc w:val="left"/>
        <w:rPr>
          <w:sz w:val="23"/>
        </w:rPr>
      </w:pPr>
      <w:r>
        <w:rPr>
          <w:sz w:val="23"/>
        </w:rPr>
        <w:t>Expiration of Site Plan</w:t>
      </w:r>
      <w:r>
        <w:rPr>
          <w:spacing w:val="32"/>
          <w:sz w:val="23"/>
        </w:rPr>
        <w:t xml:space="preserve"> </w:t>
      </w:r>
      <w:r>
        <w:rPr>
          <w:sz w:val="23"/>
        </w:rPr>
        <w:t>Approval</w:t>
      </w:r>
    </w:p>
    <w:p w14:paraId="1041D56C" w14:textId="77777777" w:rsidR="00B211E6" w:rsidRDefault="00B211E6" w:rsidP="00906012">
      <w:pPr>
        <w:pStyle w:val="BodyText"/>
        <w:ind w:right="1080"/>
        <w:rPr>
          <w:sz w:val="25"/>
        </w:rPr>
      </w:pPr>
    </w:p>
    <w:p w14:paraId="48A5547E" w14:textId="7D583812" w:rsidR="00B211E6" w:rsidRDefault="00000000" w:rsidP="00906012">
      <w:pPr>
        <w:pStyle w:val="BodyText"/>
        <w:spacing w:line="249" w:lineRule="auto"/>
        <w:ind w:left="115" w:right="1080" w:firstLine="8"/>
      </w:pPr>
      <w:r>
        <w:t>Site plan approval shall automatically terminate one (1) year after the same is granted unless a building permit</w:t>
      </w:r>
      <w:r w:rsidR="003A3150">
        <w:t xml:space="preserve"> </w:t>
      </w:r>
      <w:r>
        <w:t>has been issued</w:t>
      </w:r>
      <w:r w:rsidR="003A3150">
        <w:t xml:space="preserve"> </w:t>
      </w:r>
      <w:r>
        <w:t>and there is physical</w:t>
      </w:r>
      <w:r w:rsidR="003A3150">
        <w:t xml:space="preserve"> </w:t>
      </w:r>
      <w:r>
        <w:t>evidence to demonstrate</w:t>
      </w:r>
      <w:r w:rsidR="003A3150">
        <w:t xml:space="preserve"> </w:t>
      </w:r>
      <w:r>
        <w:t>that the</w:t>
      </w:r>
      <w:r w:rsidR="003A3150">
        <w:t xml:space="preserve"> </w:t>
      </w:r>
      <w:r>
        <w:t>project is in progress</w:t>
      </w:r>
      <w:r w:rsidR="006F5E89">
        <w:t xml:space="preserve">. </w:t>
      </w:r>
      <w:r>
        <w:t>The applicant</w:t>
      </w:r>
      <w:r w:rsidR="003A3150">
        <w:t xml:space="preserve"> </w:t>
      </w:r>
      <w:r>
        <w:t>may request</w:t>
      </w:r>
      <w:r w:rsidR="003A3150">
        <w:t xml:space="preserve"> </w:t>
      </w:r>
      <w:r>
        <w:t>that</w:t>
      </w:r>
      <w:r w:rsidR="003A3150">
        <w:t xml:space="preserve"> </w:t>
      </w:r>
      <w:r>
        <w:t>the</w:t>
      </w:r>
      <w:r w:rsidR="003A3150">
        <w:t xml:space="preserve"> </w:t>
      </w:r>
      <w:r>
        <w:t>Planning</w:t>
      </w:r>
      <w:r w:rsidR="003A3150">
        <w:t xml:space="preserve"> </w:t>
      </w:r>
      <w:r>
        <w:t>Board</w:t>
      </w:r>
      <w:r w:rsidR="003A3150">
        <w:t xml:space="preserve"> </w:t>
      </w:r>
      <w:r>
        <w:t>grant</w:t>
      </w:r>
      <w:r w:rsidR="003A3150">
        <w:t xml:space="preserve"> </w:t>
      </w:r>
      <w:r>
        <w:t>an extension</w:t>
      </w:r>
      <w:r w:rsidR="003A3150">
        <w:t xml:space="preserve"> </w:t>
      </w:r>
      <w:r>
        <w:t>of</w:t>
      </w:r>
      <w:r w:rsidR="003A3150">
        <w:t xml:space="preserve"> </w:t>
      </w:r>
      <w:r>
        <w:t>time to complete such improvements,</w:t>
      </w:r>
      <w:r w:rsidR="003A3150">
        <w:t xml:space="preserve"> </w:t>
      </w:r>
      <w:r>
        <w:t>provided the applicant can show reasonable cause for inability to perform said improvements within the required time. The extension shall not exceed six (6) months, at the end of</w:t>
      </w:r>
      <w:r w:rsidR="003A3150">
        <w:t xml:space="preserve"> </w:t>
      </w:r>
      <w:r>
        <w:t>which</w:t>
      </w:r>
      <w:r w:rsidR="003A3150">
        <w:t xml:space="preserve"> </w:t>
      </w:r>
      <w:r>
        <w:t>time</w:t>
      </w:r>
      <w:r w:rsidR="003A3150">
        <w:t xml:space="preserve"> </w:t>
      </w:r>
      <w:r>
        <w:t>the</w:t>
      </w:r>
      <w:r w:rsidR="003A3150">
        <w:t xml:space="preserve"> </w:t>
      </w:r>
      <w:r>
        <w:t>town</w:t>
      </w:r>
      <w:r w:rsidR="003A3150">
        <w:t xml:space="preserve"> </w:t>
      </w:r>
      <w:r>
        <w:t>may</w:t>
      </w:r>
      <w:r w:rsidR="003A3150">
        <w:t xml:space="preserve"> </w:t>
      </w:r>
      <w:r>
        <w:t>use</w:t>
      </w:r>
      <w:r w:rsidR="003A3150">
        <w:t xml:space="preserve"> </w:t>
      </w:r>
      <w:r>
        <w:t>as much</w:t>
      </w:r>
      <w:r w:rsidR="003A3150">
        <w:t xml:space="preserve"> </w:t>
      </w:r>
      <w:r>
        <w:t>of</w:t>
      </w:r>
      <w:r w:rsidR="003A3150">
        <w:t xml:space="preserve"> </w:t>
      </w:r>
      <w:r>
        <w:t>the</w:t>
      </w:r>
      <w:r w:rsidR="003A3150">
        <w:t xml:space="preserve"> </w:t>
      </w:r>
      <w:r>
        <w:t>bond</w:t>
      </w:r>
      <w:r w:rsidR="003A3150">
        <w:t xml:space="preserve"> </w:t>
      </w:r>
      <w:r>
        <w:t>or</w:t>
      </w:r>
      <w:r w:rsidR="003A3150">
        <w:t xml:space="preserve"> </w:t>
      </w:r>
      <w:r>
        <w:t>certified</w:t>
      </w:r>
      <w:r>
        <w:rPr>
          <w:spacing w:val="11"/>
        </w:rPr>
        <w:t xml:space="preserve"> </w:t>
      </w:r>
      <w:r>
        <w:t xml:space="preserve">check deposit to construct the </w:t>
      </w:r>
      <w:r w:rsidR="006F5E89">
        <w:t>improvements,</w:t>
      </w:r>
      <w:r>
        <w:t xml:space="preserve"> as necessary.</w:t>
      </w:r>
    </w:p>
    <w:p w14:paraId="5EA95F1C" w14:textId="77777777" w:rsidR="00B211E6" w:rsidRDefault="00B211E6" w:rsidP="00906012">
      <w:pPr>
        <w:pStyle w:val="BodyText"/>
        <w:ind w:right="1080"/>
        <w:rPr>
          <w:sz w:val="20"/>
        </w:rPr>
      </w:pPr>
    </w:p>
    <w:p w14:paraId="22B293CF" w14:textId="77777777" w:rsidR="00B211E6" w:rsidRDefault="00B211E6" w:rsidP="00906012">
      <w:pPr>
        <w:pStyle w:val="BodyText"/>
        <w:spacing w:before="9"/>
        <w:ind w:right="1080"/>
        <w:rPr>
          <w:sz w:val="17"/>
        </w:rPr>
      </w:pPr>
    </w:p>
    <w:p w14:paraId="5A8F0BBE" w14:textId="77777777" w:rsidR="0027466E" w:rsidRDefault="0027466E">
      <w:pPr>
        <w:rPr>
          <w:b/>
          <w:bCs/>
          <w:w w:val="90"/>
          <w:sz w:val="32"/>
          <w:szCs w:val="34"/>
        </w:rPr>
      </w:pPr>
      <w:bookmarkStart w:id="1454" w:name="_Toc123556494"/>
      <w:bookmarkStart w:id="1455" w:name="_Toc135918141"/>
      <w:r>
        <w:rPr>
          <w:w w:val="90"/>
        </w:rPr>
        <w:br w:type="page"/>
      </w:r>
    </w:p>
    <w:p w14:paraId="37DD2F7C" w14:textId="71AED0D9" w:rsidR="00B211E6" w:rsidRDefault="004938D6" w:rsidP="00906012">
      <w:pPr>
        <w:pStyle w:val="Heading1"/>
        <w:spacing w:before="86"/>
        <w:ind w:right="1080"/>
      </w:pPr>
      <w:r>
        <w:rPr>
          <w:noProof/>
        </w:rPr>
        <w:lastRenderedPageBreak/>
        <mc:AlternateContent>
          <mc:Choice Requires="wps">
            <w:drawing>
              <wp:anchor distT="0" distB="0" distL="114300" distR="114300" simplePos="0" relativeHeight="251657216" behindDoc="0" locked="0" layoutInCell="1" allowOverlap="1" wp14:anchorId="5D6E6A32" wp14:editId="369C75D1">
                <wp:simplePos x="0" y="0"/>
                <wp:positionH relativeFrom="page">
                  <wp:posOffset>7766050</wp:posOffset>
                </wp:positionH>
                <wp:positionV relativeFrom="paragraph">
                  <wp:posOffset>3118485</wp:posOffset>
                </wp:positionV>
                <wp:extent cx="0" cy="0"/>
                <wp:effectExtent l="3175" t="4425950" r="6350" b="4420235"/>
                <wp:wrapNone/>
                <wp:docPr id="59"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41FA11" id="Line 47"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245.55pt" to="611.5pt,2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" strokeweight=".72pt">
                <w10:wrap anchorx="page"/>
              </v:line>
            </w:pict>
          </mc:Fallback>
        </mc:AlternateContent>
      </w:r>
      <w:r>
        <w:rPr>
          <w:w w:val="90"/>
        </w:rPr>
        <w:t>ARTICLE VII</w:t>
      </w:r>
      <w:r w:rsidR="003A3150">
        <w:rPr>
          <w:w w:val="90"/>
        </w:rPr>
        <w:t xml:space="preserve"> </w:t>
      </w:r>
      <w:r>
        <w:rPr>
          <w:w w:val="90"/>
        </w:rPr>
        <w:t>SITE PLAN REVIEW OF CELL TOWERS</w:t>
      </w:r>
      <w:bookmarkEnd w:id="1454"/>
      <w:bookmarkEnd w:id="1455"/>
    </w:p>
    <w:p w14:paraId="40F4349E" w14:textId="77777777" w:rsidR="00685325" w:rsidRDefault="00685325" w:rsidP="00906012">
      <w:pPr>
        <w:pStyle w:val="Heading3"/>
        <w:tabs>
          <w:tab w:val="left" w:pos="2206"/>
        </w:tabs>
        <w:spacing w:before="99"/>
        <w:ind w:left="103" w:right="1080"/>
        <w:rPr>
          <w:w w:val="105"/>
        </w:rPr>
      </w:pPr>
      <w:bookmarkStart w:id="1456" w:name="_Toc123556495"/>
    </w:p>
    <w:p w14:paraId="3B73863B" w14:textId="23605045" w:rsidR="00B211E6" w:rsidRPr="00685325" w:rsidRDefault="00000000" w:rsidP="00685325">
      <w:pPr>
        <w:pStyle w:val="Heading3"/>
      </w:pPr>
      <w:bookmarkStart w:id="1457" w:name="_Toc135918142"/>
      <w:r w:rsidRPr="00685325">
        <w:t>Section 7.1</w:t>
      </w:r>
      <w:r w:rsidRPr="00685325">
        <w:tab/>
        <w:t>Findings, Intent and Purposes</w:t>
      </w:r>
      <w:bookmarkEnd w:id="1456"/>
      <w:bookmarkEnd w:id="1457"/>
    </w:p>
    <w:p w14:paraId="59F16BA2" w14:textId="77777777" w:rsidR="00B211E6" w:rsidRDefault="00B211E6" w:rsidP="00906012">
      <w:pPr>
        <w:pStyle w:val="BodyText"/>
        <w:spacing w:before="2"/>
        <w:ind w:right="1080"/>
        <w:rPr>
          <w:rFonts w:ascii="Arial"/>
          <w:b/>
          <w:sz w:val="28"/>
        </w:rPr>
      </w:pPr>
    </w:p>
    <w:p w14:paraId="1DBB1CC4" w14:textId="77777777" w:rsidR="00B211E6" w:rsidRDefault="00000000" w:rsidP="00906012">
      <w:pPr>
        <w:spacing w:line="261" w:lineRule="auto"/>
        <w:ind w:left="300" w:right="1080" w:hanging="3"/>
      </w:pPr>
      <w:r>
        <w:rPr>
          <w:w w:val="105"/>
        </w:rPr>
        <w:t>The Town Board of the Town of Halcott finds a growing need for personal wireless service facilities and commercial mobile radio service facilities, as defined in the Telecommunications Act of 1996, (47 U.S.C. §§153, et. seq.) based on an increase in demand to locate these facilities in the Town. Prior to the adoption of this Local Law, no specific procedures existed to address recurrent issues related to siting personal wireless service facilities and commercial mobile radio service</w:t>
      </w:r>
      <w:r>
        <w:rPr>
          <w:spacing w:val="27"/>
          <w:w w:val="105"/>
        </w:rPr>
        <w:t xml:space="preserve"> </w:t>
      </w:r>
      <w:r>
        <w:rPr>
          <w:w w:val="105"/>
        </w:rPr>
        <w:t>facilities.</w:t>
      </w:r>
    </w:p>
    <w:p w14:paraId="2E4B48CC" w14:textId="77777777" w:rsidR="00B211E6" w:rsidRDefault="00B211E6" w:rsidP="00906012">
      <w:pPr>
        <w:pStyle w:val="BodyText"/>
        <w:spacing w:before="1"/>
        <w:ind w:right="1080"/>
        <w:rPr>
          <w:sz w:val="24"/>
        </w:rPr>
      </w:pPr>
    </w:p>
    <w:p w14:paraId="1934796D" w14:textId="22A27559" w:rsidR="00B211E6" w:rsidRDefault="00000000" w:rsidP="00906012">
      <w:pPr>
        <w:spacing w:line="261" w:lineRule="auto"/>
        <w:ind w:left="296" w:right="1080" w:firstLine="5"/>
      </w:pPr>
      <w:r>
        <w:rPr>
          <w:w w:val="105"/>
        </w:rPr>
        <w:t>The purpose of this Article is to promote the health, safety and general welfare of the residents of the Town through the establishment of minimum standards to reduce the adverse visual effects of personal wireless service facility and commercial mobile radio service facilities transmission towers and antennae through careful design, siting and screening; to protect property values; to protect the physical appearance of the community and to preserve its scenic and natural beauty; to avoid potential damage to adjacent properties from tower failure</w:t>
      </w:r>
      <w:r w:rsidR="003A3150">
        <w:rPr>
          <w:w w:val="105"/>
        </w:rPr>
        <w:t xml:space="preserve"> </w:t>
      </w:r>
      <w:r>
        <w:rPr>
          <w:w w:val="105"/>
        </w:rPr>
        <w:t>through proper engineering and careful siting of wireless services and commercial mobile</w:t>
      </w:r>
      <w:r w:rsidR="003A3150">
        <w:rPr>
          <w:w w:val="105"/>
        </w:rPr>
        <w:t xml:space="preserve"> </w:t>
      </w:r>
      <w:r>
        <w:rPr>
          <w:w w:val="105"/>
        </w:rPr>
        <w:t>radio service facilities technology; to protect a citizen's ability to receive communication signals without interference from other communication</w:t>
      </w:r>
      <w:r w:rsidR="003A3150">
        <w:rPr>
          <w:w w:val="105"/>
        </w:rPr>
        <w:t xml:space="preserve"> </w:t>
      </w:r>
      <w:r>
        <w:rPr>
          <w:w w:val="105"/>
        </w:rPr>
        <w:t>providers while preserving competition among communications providers; and to maximize the use of existing towers or antenna host sites within prescribed districts so as to minimize the number and visual impact</w:t>
      </w:r>
      <w:r w:rsidR="003A3150">
        <w:rPr>
          <w:w w:val="105"/>
        </w:rPr>
        <w:t xml:space="preserve"> </w:t>
      </w:r>
      <w:r>
        <w:rPr>
          <w:w w:val="105"/>
        </w:rPr>
        <w:t>of towers needed to serve the</w:t>
      </w:r>
      <w:r>
        <w:rPr>
          <w:spacing w:val="23"/>
          <w:w w:val="105"/>
        </w:rPr>
        <w:t xml:space="preserve"> </w:t>
      </w:r>
      <w:r>
        <w:rPr>
          <w:w w:val="105"/>
        </w:rPr>
        <w:t>Town.</w:t>
      </w:r>
    </w:p>
    <w:p w14:paraId="0D2310BC" w14:textId="77777777" w:rsidR="00B211E6" w:rsidRDefault="00B211E6" w:rsidP="00906012">
      <w:pPr>
        <w:pStyle w:val="BodyText"/>
        <w:spacing w:before="9"/>
        <w:ind w:right="1080"/>
        <w:rPr>
          <w:sz w:val="27"/>
        </w:rPr>
      </w:pPr>
    </w:p>
    <w:p w14:paraId="1545B060" w14:textId="77777777" w:rsidR="00B211E6" w:rsidRPr="00685325" w:rsidRDefault="00000000" w:rsidP="00685325">
      <w:pPr>
        <w:pStyle w:val="Heading3"/>
      </w:pPr>
      <w:bookmarkStart w:id="1458" w:name="_Toc123556496"/>
      <w:bookmarkStart w:id="1459" w:name="_Toc135918143"/>
      <w:r w:rsidRPr="00685325">
        <w:t>Section 7.2</w:t>
      </w:r>
      <w:r w:rsidRPr="00685325">
        <w:tab/>
        <w:t>Applicability</w:t>
      </w:r>
      <w:bookmarkEnd w:id="1458"/>
      <w:bookmarkEnd w:id="1459"/>
    </w:p>
    <w:p w14:paraId="2D8C0F92" w14:textId="77777777" w:rsidR="00B211E6" w:rsidRDefault="00B211E6" w:rsidP="00906012">
      <w:pPr>
        <w:pStyle w:val="BodyText"/>
        <w:spacing w:before="9"/>
        <w:ind w:right="1080"/>
        <w:rPr>
          <w:rFonts w:ascii="Arial"/>
          <w:b/>
          <w:sz w:val="32"/>
        </w:rPr>
      </w:pPr>
    </w:p>
    <w:p w14:paraId="713E0C75" w14:textId="77777777" w:rsidR="00B211E6" w:rsidRDefault="00000000" w:rsidP="00906012">
      <w:pPr>
        <w:spacing w:line="254" w:lineRule="auto"/>
        <w:ind w:left="297" w:right="1080" w:firstLine="7"/>
      </w:pPr>
      <w:r>
        <w:rPr>
          <w:w w:val="105"/>
        </w:rPr>
        <w:t>Except as specifically set forth in the Site Plan Review Law, all new Telecommunications Towers in the Town of Halcott shall be subject to these and all other applicable regulations.</w:t>
      </w:r>
    </w:p>
    <w:p w14:paraId="7470DC16" w14:textId="77777777" w:rsidR="00B211E6" w:rsidRDefault="00B211E6" w:rsidP="00906012">
      <w:pPr>
        <w:pStyle w:val="BodyText"/>
        <w:spacing w:before="9"/>
        <w:ind w:right="1080"/>
        <w:rPr>
          <w:sz w:val="28"/>
        </w:rPr>
      </w:pPr>
    </w:p>
    <w:p w14:paraId="28B8344D" w14:textId="77777777" w:rsidR="00B211E6" w:rsidRPr="00685325" w:rsidRDefault="00000000" w:rsidP="00685325">
      <w:pPr>
        <w:pStyle w:val="Heading3"/>
      </w:pPr>
      <w:bookmarkStart w:id="1460" w:name="_Toc123556497"/>
      <w:bookmarkStart w:id="1461" w:name="_Toc135918144"/>
      <w:r w:rsidRPr="00685325">
        <w:t>Section 7.3</w:t>
      </w:r>
      <w:r w:rsidRPr="00685325">
        <w:tab/>
        <w:t>Applicability of Standards and Procedures</w:t>
      </w:r>
      <w:bookmarkEnd w:id="1460"/>
      <w:bookmarkEnd w:id="1461"/>
    </w:p>
    <w:p w14:paraId="3DBB2EA3" w14:textId="77777777" w:rsidR="00B211E6" w:rsidRDefault="00B211E6" w:rsidP="00906012">
      <w:pPr>
        <w:pStyle w:val="BodyText"/>
        <w:spacing w:before="8"/>
        <w:ind w:right="1080"/>
        <w:rPr>
          <w:rFonts w:ascii="Arial"/>
          <w:b/>
          <w:sz w:val="27"/>
        </w:rPr>
      </w:pPr>
    </w:p>
    <w:p w14:paraId="50F8F3B0" w14:textId="77777777" w:rsidR="00B211E6" w:rsidRDefault="00000000" w:rsidP="00906012">
      <w:pPr>
        <w:pStyle w:val="ListParagraph"/>
        <w:numPr>
          <w:ilvl w:val="0"/>
          <w:numId w:val="20"/>
        </w:numPr>
        <w:tabs>
          <w:tab w:val="left" w:pos="1003"/>
        </w:tabs>
        <w:spacing w:line="261" w:lineRule="auto"/>
        <w:ind w:right="1080" w:hanging="350"/>
      </w:pPr>
      <w:r>
        <w:rPr>
          <w:w w:val="105"/>
        </w:rPr>
        <w:t>No Telecommunications tower as defined in this law shall hereafter be used, erected, moved, reconstructed, changed or altered unless in conformity with these standards and procedures. No existing structure shall be modified to serve as a telecommunications tower unless in conformity with these standards and</w:t>
      </w:r>
      <w:r>
        <w:rPr>
          <w:spacing w:val="39"/>
          <w:w w:val="105"/>
        </w:rPr>
        <w:t xml:space="preserve"> </w:t>
      </w:r>
      <w:r>
        <w:rPr>
          <w:w w:val="105"/>
        </w:rPr>
        <w:t>procedures.</w:t>
      </w:r>
    </w:p>
    <w:p w14:paraId="79A983EC" w14:textId="77777777" w:rsidR="00B211E6" w:rsidRDefault="00000000" w:rsidP="00906012">
      <w:pPr>
        <w:pStyle w:val="ListParagraph"/>
        <w:numPr>
          <w:ilvl w:val="0"/>
          <w:numId w:val="20"/>
        </w:numPr>
        <w:tabs>
          <w:tab w:val="left" w:pos="1003"/>
        </w:tabs>
        <w:spacing w:before="3"/>
        <w:ind w:left="1003" w:right="1080" w:hanging="353"/>
      </w:pPr>
      <w:r>
        <w:rPr>
          <w:w w:val="105"/>
        </w:rPr>
        <w:t>The standards and procedures shall apply to all property within the Town of</w:t>
      </w:r>
      <w:r>
        <w:rPr>
          <w:spacing w:val="52"/>
          <w:w w:val="105"/>
        </w:rPr>
        <w:t xml:space="preserve"> </w:t>
      </w:r>
      <w:r>
        <w:rPr>
          <w:w w:val="105"/>
        </w:rPr>
        <w:t>Halcott.</w:t>
      </w:r>
    </w:p>
    <w:p w14:paraId="7736DE88" w14:textId="77777777" w:rsidR="00B211E6" w:rsidRDefault="00B211E6" w:rsidP="00906012">
      <w:pPr>
        <w:pStyle w:val="BodyText"/>
        <w:ind w:right="1080"/>
        <w:rPr>
          <w:sz w:val="24"/>
        </w:rPr>
      </w:pPr>
    </w:p>
    <w:p w14:paraId="0F03F388" w14:textId="77777777" w:rsidR="00B211E6" w:rsidRPr="00685325" w:rsidRDefault="00000000" w:rsidP="00685325">
      <w:pPr>
        <w:pStyle w:val="Heading3"/>
      </w:pPr>
      <w:bookmarkStart w:id="1462" w:name="_Toc123556498"/>
      <w:bookmarkStart w:id="1463" w:name="_Toc135918145"/>
      <w:r w:rsidRPr="00685325">
        <w:t>Section 7.4</w:t>
      </w:r>
      <w:r w:rsidRPr="00685325">
        <w:tab/>
        <w:t>Shared Use of Existing Tall Structures</w:t>
      </w:r>
      <w:bookmarkEnd w:id="1462"/>
      <w:bookmarkEnd w:id="1463"/>
    </w:p>
    <w:p w14:paraId="25A26014" w14:textId="77777777" w:rsidR="00B211E6" w:rsidRDefault="00B211E6" w:rsidP="00906012">
      <w:pPr>
        <w:pStyle w:val="BodyText"/>
        <w:spacing w:before="2"/>
        <w:ind w:right="1080"/>
        <w:rPr>
          <w:rFonts w:ascii="Arial"/>
          <w:b/>
          <w:sz w:val="28"/>
        </w:rPr>
      </w:pPr>
    </w:p>
    <w:p w14:paraId="01DEF406" w14:textId="6B5B6CFB" w:rsidR="00B211E6" w:rsidRDefault="00000000" w:rsidP="00685325">
      <w:pPr>
        <w:spacing w:line="259" w:lineRule="auto"/>
        <w:ind w:left="302" w:right="1080" w:hanging="5"/>
      </w:pPr>
      <w:r>
        <w:rPr>
          <w:w w:val="105"/>
        </w:rPr>
        <w:t>At all times, shared use of existing tall structures (for example, municipal water towers, multistory buildings, etc.) and existing or approved towers shall be preferred to</w:t>
      </w:r>
      <w:r w:rsidR="00685325">
        <w:rPr>
          <w:w w:val="105"/>
        </w:rPr>
        <w:t xml:space="preserve"> </w:t>
      </w:r>
      <w:r>
        <w:rPr>
          <w:w w:val="105"/>
        </w:rPr>
        <w:t>the</w:t>
      </w:r>
      <w:r w:rsidR="00685325">
        <w:rPr>
          <w:w w:val="105"/>
        </w:rPr>
        <w:t xml:space="preserve"> </w:t>
      </w:r>
      <w:r w:rsidR="004938D6">
        <w:rPr>
          <w:noProof/>
        </w:rPr>
        <mc:AlternateContent>
          <mc:Choice Requires="wps">
            <w:drawing>
              <wp:anchor distT="0" distB="0" distL="114300" distR="114300" simplePos="0" relativeHeight="251658240" behindDoc="0" locked="0" layoutInCell="1" allowOverlap="1" wp14:anchorId="6FECE5FD" wp14:editId="730CF182">
                <wp:simplePos x="0" y="0"/>
                <wp:positionH relativeFrom="page">
                  <wp:posOffset>7764780</wp:posOffset>
                </wp:positionH>
                <wp:positionV relativeFrom="paragraph">
                  <wp:posOffset>5955030</wp:posOffset>
                </wp:positionV>
                <wp:extent cx="0" cy="0"/>
                <wp:effectExtent l="1905" t="6845935" r="7620" b="6838950"/>
                <wp:wrapNone/>
                <wp:docPr id="58"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A3B0A" id="Line 46"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4pt,468.9pt" to="611.4pt,46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" strokeweight=".96pt">
                <w10:wrap anchorx="page"/>
              </v:line>
            </w:pict>
          </mc:Fallback>
        </mc:AlternateContent>
      </w:r>
      <w:r w:rsidR="004938D6">
        <w:rPr>
          <w:w w:val="105"/>
        </w:rPr>
        <w:t>construction of new towers.</w:t>
      </w:r>
    </w:p>
    <w:p w14:paraId="61443BC8" w14:textId="77777777" w:rsidR="00B211E6" w:rsidRDefault="00B211E6" w:rsidP="00906012">
      <w:pPr>
        <w:pStyle w:val="BodyText"/>
        <w:spacing w:before="11"/>
        <w:ind w:right="1080"/>
        <w:rPr>
          <w:sz w:val="25"/>
        </w:rPr>
      </w:pPr>
    </w:p>
    <w:p w14:paraId="11B64AF1" w14:textId="77777777" w:rsidR="00B211E6" w:rsidRDefault="00000000" w:rsidP="00906012">
      <w:pPr>
        <w:pStyle w:val="ListParagraph"/>
        <w:numPr>
          <w:ilvl w:val="0"/>
          <w:numId w:val="19"/>
        </w:numPr>
        <w:tabs>
          <w:tab w:val="left" w:pos="994"/>
        </w:tabs>
        <w:spacing w:line="259" w:lineRule="auto"/>
        <w:ind w:right="1080" w:hanging="356"/>
      </w:pPr>
      <w:r>
        <w:rPr>
          <w:w w:val="105"/>
        </w:rPr>
        <w:t>An applicant proposing to share use of an existing tall structure shall be required to submit to the Planning</w:t>
      </w:r>
      <w:r>
        <w:rPr>
          <w:spacing w:val="16"/>
          <w:w w:val="105"/>
        </w:rPr>
        <w:t xml:space="preserve"> </w:t>
      </w:r>
      <w:r>
        <w:rPr>
          <w:w w:val="105"/>
        </w:rPr>
        <w:t>Board:</w:t>
      </w:r>
    </w:p>
    <w:p w14:paraId="1965BD85" w14:textId="77777777" w:rsidR="00B211E6" w:rsidRDefault="00B211E6" w:rsidP="00906012">
      <w:pPr>
        <w:pStyle w:val="BodyText"/>
        <w:spacing w:before="3"/>
        <w:ind w:right="1080"/>
        <w:rPr>
          <w:sz w:val="24"/>
        </w:rPr>
      </w:pPr>
    </w:p>
    <w:p w14:paraId="6F24531B" w14:textId="77777777" w:rsidR="00B211E6" w:rsidRDefault="00000000" w:rsidP="00906012">
      <w:pPr>
        <w:pStyle w:val="ListParagraph"/>
        <w:numPr>
          <w:ilvl w:val="1"/>
          <w:numId w:val="19"/>
        </w:numPr>
        <w:tabs>
          <w:tab w:val="left" w:pos="1406"/>
        </w:tabs>
        <w:ind w:right="1080" w:hanging="349"/>
      </w:pPr>
      <w:r>
        <w:rPr>
          <w:w w:val="105"/>
        </w:rPr>
        <w:t>a completed</w:t>
      </w:r>
      <w:r>
        <w:rPr>
          <w:spacing w:val="8"/>
          <w:w w:val="105"/>
        </w:rPr>
        <w:t xml:space="preserve"> </w:t>
      </w:r>
      <w:r>
        <w:rPr>
          <w:w w:val="105"/>
        </w:rPr>
        <w:t>application;</w:t>
      </w:r>
    </w:p>
    <w:p w14:paraId="5F953110" w14:textId="77777777" w:rsidR="00B211E6" w:rsidRDefault="00000000" w:rsidP="00906012">
      <w:pPr>
        <w:pStyle w:val="ListParagraph"/>
        <w:numPr>
          <w:ilvl w:val="1"/>
          <w:numId w:val="19"/>
        </w:numPr>
        <w:tabs>
          <w:tab w:val="left" w:pos="1411"/>
        </w:tabs>
        <w:spacing w:before="25"/>
        <w:ind w:left="1410" w:right="1080" w:hanging="400"/>
      </w:pPr>
      <w:r>
        <w:rPr>
          <w:w w:val="105"/>
        </w:rPr>
        <w:t>documentation of intent from the owner of the existing facility to all shared</w:t>
      </w:r>
      <w:r>
        <w:rPr>
          <w:spacing w:val="42"/>
          <w:w w:val="105"/>
        </w:rPr>
        <w:t xml:space="preserve"> </w:t>
      </w:r>
      <w:r>
        <w:rPr>
          <w:w w:val="105"/>
        </w:rPr>
        <w:t>use;</w:t>
      </w:r>
    </w:p>
    <w:p w14:paraId="79880F32" w14:textId="77777777" w:rsidR="00B211E6" w:rsidRDefault="00000000" w:rsidP="00906012">
      <w:pPr>
        <w:pStyle w:val="ListParagraph"/>
        <w:numPr>
          <w:ilvl w:val="1"/>
          <w:numId w:val="19"/>
        </w:numPr>
        <w:tabs>
          <w:tab w:val="left" w:pos="1420"/>
        </w:tabs>
        <w:spacing w:before="20" w:line="264" w:lineRule="auto"/>
        <w:ind w:right="1080" w:hanging="349"/>
      </w:pPr>
      <w:r>
        <w:rPr>
          <w:w w:val="105"/>
        </w:rPr>
        <w:t>a site plan showing all existing and proposed structures and improvements including antennae, roads, buildings, guy wires and anchors, parking and landscaping, including grading plans for new facilities and roads. Any methods used to conceal the modification of the existing facility shall be indicated on the site</w:t>
      </w:r>
      <w:r>
        <w:rPr>
          <w:spacing w:val="6"/>
          <w:w w:val="105"/>
        </w:rPr>
        <w:t xml:space="preserve"> </w:t>
      </w:r>
      <w:r>
        <w:rPr>
          <w:w w:val="105"/>
        </w:rPr>
        <w:t>plan.</w:t>
      </w:r>
    </w:p>
    <w:p w14:paraId="73BBEFF1" w14:textId="77777777" w:rsidR="00B211E6" w:rsidRDefault="00000000" w:rsidP="00906012">
      <w:pPr>
        <w:pStyle w:val="ListParagraph"/>
        <w:numPr>
          <w:ilvl w:val="1"/>
          <w:numId w:val="19"/>
        </w:numPr>
        <w:tabs>
          <w:tab w:val="left" w:pos="1406"/>
        </w:tabs>
        <w:spacing w:line="261" w:lineRule="auto"/>
        <w:ind w:left="1353" w:right="1080" w:hanging="343"/>
        <w:jc w:val="both"/>
      </w:pPr>
      <w:r>
        <w:rPr>
          <w:w w:val="105"/>
        </w:rPr>
        <w:t>an engineer's report certifying that the proposed shared use will not diminish the structural integrity and safety of the existing tall structure, and explaining what modifications, if any, will be required in order to certify the</w:t>
      </w:r>
      <w:r>
        <w:rPr>
          <w:spacing w:val="31"/>
          <w:w w:val="105"/>
        </w:rPr>
        <w:t xml:space="preserve"> </w:t>
      </w:r>
      <w:r>
        <w:rPr>
          <w:w w:val="105"/>
        </w:rPr>
        <w:t>above;</w:t>
      </w:r>
    </w:p>
    <w:p w14:paraId="0BF0D748" w14:textId="77777777" w:rsidR="00B211E6" w:rsidRDefault="00000000" w:rsidP="00906012">
      <w:pPr>
        <w:pStyle w:val="ListParagraph"/>
        <w:numPr>
          <w:ilvl w:val="1"/>
          <w:numId w:val="19"/>
        </w:numPr>
        <w:tabs>
          <w:tab w:val="left" w:pos="1334"/>
        </w:tabs>
        <w:spacing w:before="8" w:line="264" w:lineRule="auto"/>
        <w:ind w:left="1355" w:right="1080" w:hanging="355"/>
      </w:pPr>
      <w:r>
        <w:rPr>
          <w:w w:val="105"/>
        </w:rPr>
        <w:t>a completed short Environmental Assessment Form (EAF) and a completed visual EAF addendum.</w:t>
      </w:r>
    </w:p>
    <w:p w14:paraId="317F99D5" w14:textId="77777777" w:rsidR="00B211E6" w:rsidRDefault="00000000" w:rsidP="00906012">
      <w:pPr>
        <w:pStyle w:val="ListParagraph"/>
        <w:numPr>
          <w:ilvl w:val="1"/>
          <w:numId w:val="19"/>
        </w:numPr>
        <w:tabs>
          <w:tab w:val="left" w:pos="1401"/>
        </w:tabs>
        <w:spacing w:before="1"/>
        <w:ind w:left="1400" w:right="1080"/>
      </w:pPr>
      <w:r>
        <w:rPr>
          <w:w w:val="105"/>
        </w:rPr>
        <w:t>a copy of its Federal Communications Commission (FCC)</w:t>
      </w:r>
      <w:r>
        <w:rPr>
          <w:spacing w:val="39"/>
          <w:w w:val="105"/>
        </w:rPr>
        <w:t xml:space="preserve"> </w:t>
      </w:r>
      <w:r>
        <w:rPr>
          <w:w w:val="105"/>
        </w:rPr>
        <w:t>license.</w:t>
      </w:r>
    </w:p>
    <w:p w14:paraId="073D4E75" w14:textId="77777777" w:rsidR="00B211E6" w:rsidRDefault="00B211E6" w:rsidP="00906012">
      <w:pPr>
        <w:pStyle w:val="BodyText"/>
        <w:spacing w:before="6"/>
        <w:ind w:right="1080"/>
        <w:rPr>
          <w:sz w:val="25"/>
        </w:rPr>
      </w:pPr>
    </w:p>
    <w:p w14:paraId="55F79C52" w14:textId="77777777" w:rsidR="00B211E6" w:rsidRDefault="00000000" w:rsidP="00906012">
      <w:pPr>
        <w:pStyle w:val="ListParagraph"/>
        <w:numPr>
          <w:ilvl w:val="0"/>
          <w:numId w:val="19"/>
        </w:numPr>
        <w:tabs>
          <w:tab w:val="left" w:pos="1009"/>
        </w:tabs>
        <w:spacing w:line="261" w:lineRule="auto"/>
        <w:ind w:left="1006" w:right="1080" w:hanging="351"/>
      </w:pPr>
      <w:r>
        <w:rPr>
          <w:w w:val="105"/>
        </w:rPr>
        <w:t>If an applicant proposing to share use of an existing tall structure submits a complete and satisfactory documentation in accordance with Section (7.4) (a) above, and if modifications indicated according to Section (7.4) (a) are deemed insignificant by the Planning Board, and after the Planning Board conducts a public hearing and complies with all SEQRA provisions, the Planning Board shall grant a permit without further review under this section. If the Planning Board determines that any modifications indicated according to Section (7.4) (a) are significant, it may require further review according to Sections (7.10) through (7.21)</w:t>
      </w:r>
      <w:r>
        <w:rPr>
          <w:spacing w:val="27"/>
          <w:w w:val="105"/>
        </w:rPr>
        <w:t xml:space="preserve"> </w:t>
      </w:r>
      <w:r>
        <w:rPr>
          <w:w w:val="105"/>
        </w:rPr>
        <w:t>below.</w:t>
      </w:r>
    </w:p>
    <w:p w14:paraId="1734CA03" w14:textId="77777777" w:rsidR="00B211E6" w:rsidRDefault="00B211E6" w:rsidP="00906012">
      <w:pPr>
        <w:pStyle w:val="BodyText"/>
        <w:spacing w:before="8"/>
        <w:ind w:right="1080"/>
        <w:rPr>
          <w:sz w:val="27"/>
        </w:rPr>
      </w:pPr>
    </w:p>
    <w:p w14:paraId="5F368EDC" w14:textId="3E9B10B9" w:rsidR="00B211E6" w:rsidRPr="00685325" w:rsidRDefault="00000000" w:rsidP="00685325">
      <w:pPr>
        <w:pStyle w:val="Heading3"/>
      </w:pPr>
      <w:bookmarkStart w:id="1464" w:name="_Toc123556499"/>
      <w:bookmarkStart w:id="1465" w:name="_Toc135918146"/>
      <w:r w:rsidRPr="00685325">
        <w:t>Section 7.5</w:t>
      </w:r>
      <w:r w:rsidRPr="00685325">
        <w:tab/>
        <w:t>Shared Usage of an Existing Tower</w:t>
      </w:r>
      <w:r w:rsidR="003A3150">
        <w:t xml:space="preserve"> </w:t>
      </w:r>
      <w:r w:rsidRPr="00685325">
        <w:t>Site</w:t>
      </w:r>
      <w:bookmarkEnd w:id="1464"/>
      <w:bookmarkEnd w:id="1465"/>
    </w:p>
    <w:p w14:paraId="4B13697C" w14:textId="77777777" w:rsidR="00B211E6" w:rsidRDefault="00B211E6" w:rsidP="00906012">
      <w:pPr>
        <w:pStyle w:val="BodyText"/>
        <w:spacing w:before="6"/>
        <w:ind w:right="1080"/>
        <w:rPr>
          <w:rFonts w:ascii="Arial"/>
          <w:b/>
          <w:sz w:val="28"/>
        </w:rPr>
      </w:pPr>
    </w:p>
    <w:p w14:paraId="42C2928A" w14:textId="77777777" w:rsidR="00B211E6" w:rsidRDefault="00000000" w:rsidP="00906012">
      <w:pPr>
        <w:spacing w:line="264" w:lineRule="auto"/>
        <w:ind w:left="301" w:right="1080" w:hanging="1"/>
      </w:pPr>
      <w:r>
        <w:rPr>
          <w:w w:val="105"/>
        </w:rPr>
        <w:t>Where shared use of existing tall structures, and existing or approved towers, is found to be impractical, the applicant shall investigate shared usage of an existing tower site for its ability to accommodate a new tower and accessory uses. Documentation and conditions shall be in accordance with Section (7.4) above. Any proposals for a new telecommunications tower on an existing tower site shall also be subject to the requirements of Sections (7.9) through (7.21) below.</w:t>
      </w:r>
    </w:p>
    <w:p w14:paraId="3D7C7F77" w14:textId="77777777" w:rsidR="00B211E6" w:rsidRDefault="00B211E6" w:rsidP="00906012">
      <w:pPr>
        <w:pStyle w:val="BodyText"/>
        <w:spacing w:before="1"/>
        <w:ind w:right="1080"/>
        <w:rPr>
          <w:sz w:val="27"/>
        </w:rPr>
      </w:pPr>
    </w:p>
    <w:p w14:paraId="6C32CF12" w14:textId="4C486FCE" w:rsidR="00B211E6" w:rsidRPr="00685325" w:rsidRDefault="00000000" w:rsidP="00685325">
      <w:pPr>
        <w:pStyle w:val="Heading3"/>
      </w:pPr>
      <w:bookmarkStart w:id="1466" w:name="_Toc123556500"/>
      <w:bookmarkStart w:id="1467" w:name="_Toc135918147"/>
      <w:r w:rsidRPr="00685325">
        <w:t>Section 7.6</w:t>
      </w:r>
      <w:r w:rsidRPr="00685325">
        <w:tab/>
        <w:t>New Tower at a New Location</w:t>
      </w:r>
      <w:bookmarkEnd w:id="1466"/>
      <w:bookmarkEnd w:id="1467"/>
    </w:p>
    <w:p w14:paraId="743ED362" w14:textId="77777777" w:rsidR="00B211E6" w:rsidRDefault="00B211E6" w:rsidP="00906012">
      <w:pPr>
        <w:pStyle w:val="BodyText"/>
        <w:spacing w:before="8"/>
        <w:ind w:right="1080"/>
        <w:rPr>
          <w:rFonts w:ascii="Arial"/>
          <w:b/>
          <w:sz w:val="27"/>
        </w:rPr>
      </w:pPr>
    </w:p>
    <w:p w14:paraId="6F561A7E" w14:textId="66059E20" w:rsidR="00B211E6" w:rsidRDefault="00000000" w:rsidP="00685325">
      <w:pPr>
        <w:spacing w:before="1" w:line="261" w:lineRule="auto"/>
        <w:ind w:left="300" w:right="1080" w:firstLine="6"/>
      </w:pPr>
      <w:r>
        <w:rPr>
          <w:w w:val="105"/>
        </w:rPr>
        <w:t xml:space="preserve">The Planning Board may consider a new telecommunications tower when the applicant demonstrates that shared use of existing tall structures and existing or approved towers is impractical. An applicant shall be required to present an adequate report inventorying all existing tall structures and existing or approved towers within a reasonable distance of the proposed site. This distance shall be determined by the Planning Board in consultation with the applicant. The report shall outline </w:t>
      </w:r>
      <w:r>
        <w:rPr>
          <w:w w:val="105"/>
        </w:rPr>
        <w:lastRenderedPageBreak/>
        <w:t>opportunities for shared use of these existing facilities as</w:t>
      </w:r>
      <w:r w:rsidR="003A3150">
        <w:rPr>
          <w:w w:val="105"/>
        </w:rPr>
        <w:t xml:space="preserve"> </w:t>
      </w:r>
      <w:r>
        <w:rPr>
          <w:w w:val="105"/>
        </w:rPr>
        <w:t>an</w:t>
      </w:r>
      <w:r w:rsidR="00685325">
        <w:rPr>
          <w:w w:val="105"/>
        </w:rPr>
        <w:t xml:space="preserve"> </w:t>
      </w:r>
      <w:r w:rsidR="004938D6">
        <w:rPr>
          <w:noProof/>
        </w:rPr>
        <mc:AlternateContent>
          <mc:Choice Requires="wps">
            <w:drawing>
              <wp:anchor distT="0" distB="0" distL="114300" distR="114300" simplePos="0" relativeHeight="251659264" behindDoc="0" locked="0" layoutInCell="1" allowOverlap="1" wp14:anchorId="6E401557" wp14:editId="0B6E05E5">
                <wp:simplePos x="0" y="0"/>
                <wp:positionH relativeFrom="page">
                  <wp:posOffset>7764780</wp:posOffset>
                </wp:positionH>
                <wp:positionV relativeFrom="paragraph">
                  <wp:posOffset>6098540</wp:posOffset>
                </wp:positionV>
                <wp:extent cx="0" cy="0"/>
                <wp:effectExtent l="1905" t="6992620" r="7620" b="6991350"/>
                <wp:wrapNone/>
                <wp:docPr id="57"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576D9B" id="Line 45"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4pt,480.2pt" to="611.4pt,48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" strokeweight=".96pt">
                <w10:wrap anchorx="page"/>
              </v:line>
            </w:pict>
          </mc:Fallback>
        </mc:AlternateContent>
      </w:r>
      <w:r w:rsidR="004938D6">
        <w:rPr>
          <w:w w:val="105"/>
        </w:rPr>
        <w:t>alternative to a proposed new tower. The report shall demonstrate good faith efforts to secure shared use from the owner of each existing tall structure and existing or approved tower as well as documentation of the physical, technical and or financial reasons why shared usage is not practical in each case. Written requests and responses for shared use shall be provided. No permit shall be granted for a tower to be built on</w:t>
      </w:r>
      <w:r w:rsidR="004938D6">
        <w:rPr>
          <w:spacing w:val="25"/>
          <w:w w:val="105"/>
        </w:rPr>
        <w:t xml:space="preserve"> </w:t>
      </w:r>
      <w:r w:rsidR="004938D6">
        <w:rPr>
          <w:w w:val="105"/>
        </w:rPr>
        <w:t>speculation.</w:t>
      </w:r>
    </w:p>
    <w:p w14:paraId="55433B79" w14:textId="77777777" w:rsidR="00B211E6" w:rsidRDefault="00B211E6" w:rsidP="00906012">
      <w:pPr>
        <w:pStyle w:val="BodyText"/>
        <w:spacing w:before="3"/>
        <w:ind w:right="1080"/>
      </w:pPr>
    </w:p>
    <w:p w14:paraId="0F4D79C9" w14:textId="0F696274" w:rsidR="00B211E6" w:rsidRDefault="00000000" w:rsidP="00906012">
      <w:pPr>
        <w:spacing w:line="264" w:lineRule="auto"/>
        <w:ind w:left="319" w:right="1080" w:hanging="3"/>
      </w:pPr>
      <w:r>
        <w:rPr>
          <w:w w:val="105"/>
        </w:rPr>
        <w:t xml:space="preserve">Any proposal for a </w:t>
      </w:r>
      <w:r w:rsidR="008B5045">
        <w:rPr>
          <w:w w:val="105"/>
        </w:rPr>
        <w:t>new telecommunication tower</w:t>
      </w:r>
      <w:r>
        <w:rPr>
          <w:w w:val="105"/>
        </w:rPr>
        <w:t xml:space="preserve"> shall also be subject to the requirements of Sections (7.9) through (7.21) below.</w:t>
      </w:r>
    </w:p>
    <w:p w14:paraId="2A45CBEB" w14:textId="77777777" w:rsidR="00B211E6" w:rsidRDefault="00B211E6" w:rsidP="00906012">
      <w:pPr>
        <w:pStyle w:val="BodyText"/>
        <w:spacing w:before="6"/>
        <w:ind w:right="1080"/>
        <w:rPr>
          <w:sz w:val="27"/>
        </w:rPr>
      </w:pPr>
    </w:p>
    <w:p w14:paraId="52ACBD2D" w14:textId="323F9874" w:rsidR="00B211E6" w:rsidRPr="00685325" w:rsidRDefault="00000000" w:rsidP="00685325">
      <w:pPr>
        <w:pStyle w:val="Heading3"/>
      </w:pPr>
      <w:bookmarkStart w:id="1468" w:name="_Toc123556501"/>
      <w:bookmarkStart w:id="1469" w:name="_Toc135918148"/>
      <w:r w:rsidRPr="00685325">
        <w:t>Section 7.7</w:t>
      </w:r>
      <w:r w:rsidRPr="00685325">
        <w:tab/>
        <w:t>New Towers: Future Shared</w:t>
      </w:r>
      <w:r w:rsidR="003A3150">
        <w:t xml:space="preserve"> </w:t>
      </w:r>
      <w:r w:rsidRPr="00685325">
        <w:t>Use</w:t>
      </w:r>
      <w:bookmarkEnd w:id="1468"/>
      <w:bookmarkEnd w:id="1469"/>
    </w:p>
    <w:p w14:paraId="47E25A23" w14:textId="77777777" w:rsidR="00B211E6" w:rsidRDefault="00B211E6" w:rsidP="00906012">
      <w:pPr>
        <w:pStyle w:val="BodyText"/>
        <w:spacing w:before="1"/>
        <w:ind w:right="1080"/>
        <w:rPr>
          <w:rFonts w:ascii="Arial"/>
          <w:b/>
          <w:sz w:val="28"/>
        </w:rPr>
      </w:pPr>
    </w:p>
    <w:p w14:paraId="51A8D50B" w14:textId="77777777" w:rsidR="00B211E6" w:rsidRDefault="00000000" w:rsidP="00906012">
      <w:pPr>
        <w:spacing w:before="1" w:line="261" w:lineRule="auto"/>
        <w:ind w:left="312" w:right="1080" w:firstLine="8"/>
      </w:pPr>
      <w:r>
        <w:rPr>
          <w:w w:val="105"/>
        </w:rPr>
        <w:t>The applicant shall design a proposed new telecommunications tower to accommodate future demand for reception and transmitting facilities. The applicant shall submit to the Planning Board a letter of intent committing the owner of the proposed new tower, and his/her successors in interest, to negotiate in good faith for shared use of the proposed tower by other telecommunications providers in the future. This letter shall be filed with the Code Enforcement Officer prior to issuance of a building permit. Failure to abide by the conditions outlined in the letter may be grounds for revocation of the permit. The letter shall commit the new tower owner and his/her successors in interest to:</w:t>
      </w:r>
    </w:p>
    <w:p w14:paraId="5501E927" w14:textId="77777777" w:rsidR="00B211E6" w:rsidRDefault="00B211E6" w:rsidP="00906012">
      <w:pPr>
        <w:pStyle w:val="BodyText"/>
        <w:spacing w:before="1"/>
        <w:ind w:right="1080"/>
        <w:rPr>
          <w:sz w:val="24"/>
        </w:rPr>
      </w:pPr>
    </w:p>
    <w:p w14:paraId="455A550F" w14:textId="77777777" w:rsidR="00B211E6" w:rsidRDefault="00000000" w:rsidP="00906012">
      <w:pPr>
        <w:pStyle w:val="ListParagraph"/>
        <w:numPr>
          <w:ilvl w:val="0"/>
          <w:numId w:val="18"/>
        </w:numPr>
        <w:tabs>
          <w:tab w:val="left" w:pos="1006"/>
        </w:tabs>
        <w:spacing w:line="264" w:lineRule="auto"/>
        <w:ind w:right="1080" w:hanging="353"/>
      </w:pPr>
      <w:r>
        <w:rPr>
          <w:w w:val="105"/>
        </w:rPr>
        <w:t>Respond within 90 days to a request for information from a potential shared­ use</w:t>
      </w:r>
      <w:r>
        <w:rPr>
          <w:spacing w:val="-1"/>
          <w:w w:val="105"/>
        </w:rPr>
        <w:t xml:space="preserve"> </w:t>
      </w:r>
      <w:r>
        <w:rPr>
          <w:w w:val="105"/>
        </w:rPr>
        <w:t>applicant.</w:t>
      </w:r>
    </w:p>
    <w:p w14:paraId="357DFCC3" w14:textId="77777777" w:rsidR="00B211E6" w:rsidRDefault="00B211E6" w:rsidP="00906012">
      <w:pPr>
        <w:pStyle w:val="BodyText"/>
        <w:spacing w:before="9"/>
        <w:ind w:right="1080"/>
      </w:pPr>
    </w:p>
    <w:p w14:paraId="3D56964A" w14:textId="77777777" w:rsidR="00B211E6" w:rsidRDefault="00000000" w:rsidP="00906012">
      <w:pPr>
        <w:pStyle w:val="ListParagraph"/>
        <w:numPr>
          <w:ilvl w:val="0"/>
          <w:numId w:val="18"/>
        </w:numPr>
        <w:tabs>
          <w:tab w:val="left" w:pos="1018"/>
        </w:tabs>
        <w:spacing w:before="1" w:line="259" w:lineRule="auto"/>
        <w:ind w:left="1016" w:right="1080" w:hanging="347"/>
      </w:pPr>
      <w:r>
        <w:rPr>
          <w:w w:val="105"/>
        </w:rPr>
        <w:t>Negotiate in good faith concerning future requests for shared use of a new tower by other telecommunications</w:t>
      </w:r>
      <w:r>
        <w:rPr>
          <w:spacing w:val="24"/>
          <w:w w:val="105"/>
        </w:rPr>
        <w:t xml:space="preserve"> </w:t>
      </w:r>
      <w:r>
        <w:rPr>
          <w:w w:val="105"/>
        </w:rPr>
        <w:t>providers.</w:t>
      </w:r>
    </w:p>
    <w:p w14:paraId="3DD0595E" w14:textId="77777777" w:rsidR="00B211E6" w:rsidRDefault="00B211E6" w:rsidP="00906012">
      <w:pPr>
        <w:pStyle w:val="BodyText"/>
        <w:spacing w:before="8"/>
        <w:ind w:right="1080"/>
        <w:rPr>
          <w:sz w:val="24"/>
        </w:rPr>
      </w:pPr>
    </w:p>
    <w:p w14:paraId="7D0145BC" w14:textId="77777777" w:rsidR="00B211E6" w:rsidRDefault="00000000" w:rsidP="00906012">
      <w:pPr>
        <w:pStyle w:val="ListParagraph"/>
        <w:numPr>
          <w:ilvl w:val="0"/>
          <w:numId w:val="18"/>
        </w:numPr>
        <w:tabs>
          <w:tab w:val="left" w:pos="1004"/>
        </w:tabs>
        <w:spacing w:line="261" w:lineRule="auto"/>
        <w:ind w:left="1013" w:right="1080" w:hanging="348"/>
      </w:pPr>
      <w:r>
        <w:rPr>
          <w:w w:val="105"/>
        </w:rPr>
        <w:t>Allow shared use of the new tower if another telecommunications provider agrees in writing to pay reasonable charges. The charge may include, but is not limited to, appropriate share of the cost of site selection, planning, project administration, land costs, site design, construction and maintenance financing, return on equity, and depreciation, and all of the costs of adapting the tower or equipment to accommodate a shared user without causing electromagnetic</w:t>
      </w:r>
      <w:r>
        <w:rPr>
          <w:spacing w:val="15"/>
          <w:w w:val="105"/>
        </w:rPr>
        <w:t xml:space="preserve"> </w:t>
      </w:r>
      <w:r>
        <w:rPr>
          <w:w w:val="105"/>
        </w:rPr>
        <w:t>interference.</w:t>
      </w:r>
    </w:p>
    <w:p w14:paraId="34DD2E4A" w14:textId="77777777" w:rsidR="00B211E6" w:rsidRDefault="00B211E6" w:rsidP="00906012">
      <w:pPr>
        <w:pStyle w:val="BodyText"/>
        <w:spacing w:before="8"/>
        <w:ind w:right="1080"/>
        <w:rPr>
          <w:sz w:val="30"/>
        </w:rPr>
      </w:pPr>
    </w:p>
    <w:p w14:paraId="2445A36D" w14:textId="2379EBE8" w:rsidR="00B211E6" w:rsidRPr="00685325" w:rsidRDefault="00000000" w:rsidP="00685325">
      <w:pPr>
        <w:pStyle w:val="Heading3"/>
      </w:pPr>
      <w:bookmarkStart w:id="1470" w:name="_Toc123556502"/>
      <w:bookmarkStart w:id="1471" w:name="_Toc135918149"/>
      <w:r w:rsidRPr="00685325">
        <w:t>Section 7.8</w:t>
      </w:r>
      <w:r w:rsidRPr="00685325">
        <w:tab/>
        <w:t>Site Plan Review: Submission</w:t>
      </w:r>
      <w:r w:rsidR="003A3150">
        <w:t xml:space="preserve"> </w:t>
      </w:r>
      <w:r w:rsidRPr="00685325">
        <w:t>Requirements</w:t>
      </w:r>
      <w:bookmarkEnd w:id="1470"/>
      <w:bookmarkEnd w:id="1471"/>
    </w:p>
    <w:p w14:paraId="1E9B5E92" w14:textId="77777777" w:rsidR="00B211E6" w:rsidRDefault="00B211E6" w:rsidP="00906012">
      <w:pPr>
        <w:pStyle w:val="BodyText"/>
        <w:spacing w:before="9"/>
        <w:ind w:right="1080"/>
        <w:rPr>
          <w:rFonts w:ascii="Arial"/>
          <w:b/>
          <w:sz w:val="27"/>
        </w:rPr>
      </w:pPr>
    </w:p>
    <w:p w14:paraId="4987D5F0" w14:textId="77777777" w:rsidR="00B211E6" w:rsidRDefault="00000000" w:rsidP="00906012">
      <w:pPr>
        <w:pStyle w:val="ListParagraph"/>
        <w:numPr>
          <w:ilvl w:val="0"/>
          <w:numId w:val="17"/>
        </w:numPr>
        <w:tabs>
          <w:tab w:val="left" w:pos="1004"/>
        </w:tabs>
        <w:spacing w:line="261" w:lineRule="auto"/>
        <w:ind w:right="1080" w:hanging="352"/>
      </w:pPr>
      <w:r>
        <w:rPr>
          <w:w w:val="105"/>
        </w:rPr>
        <w:t>An applicant shall be required to submit a site plan in accordance with Article VI of this local law. The site plan shall show all existing and proposed structures and improvements including roads, buildings, tower(s), guy wire and anchors, antennae, parking and landscaping, and shall include grading plans for new facilities and</w:t>
      </w:r>
      <w:r>
        <w:rPr>
          <w:spacing w:val="45"/>
          <w:w w:val="105"/>
        </w:rPr>
        <w:t xml:space="preserve"> </w:t>
      </w:r>
      <w:r>
        <w:rPr>
          <w:w w:val="105"/>
        </w:rPr>
        <w:t>roads.</w:t>
      </w:r>
    </w:p>
    <w:p w14:paraId="7B273C4A" w14:textId="77777777" w:rsidR="00B211E6" w:rsidRDefault="00B211E6" w:rsidP="00906012">
      <w:pPr>
        <w:pStyle w:val="BodyText"/>
        <w:spacing w:before="5"/>
        <w:ind w:right="1080"/>
        <w:rPr>
          <w:sz w:val="24"/>
        </w:rPr>
      </w:pPr>
    </w:p>
    <w:p w14:paraId="5CFF89F6" w14:textId="2EB06CE5" w:rsidR="00B211E6" w:rsidDel="001C1E03" w:rsidRDefault="0027466E" w:rsidP="0027466E">
      <w:pPr>
        <w:pStyle w:val="ListParagraph"/>
        <w:tabs>
          <w:tab w:val="left" w:pos="1011"/>
        </w:tabs>
        <w:spacing w:before="90" w:line="264" w:lineRule="auto"/>
        <w:ind w:left="1010" w:right="1080" w:hanging="380"/>
        <w:rPr>
          <w:del w:id="1472" w:author="Nan Stolzenburg" w:date="2023-01-03T16:34:00Z"/>
        </w:rPr>
      </w:pPr>
      <w:r>
        <w:rPr>
          <w:w w:val="105"/>
        </w:rPr>
        <w:t xml:space="preserve">b. </w:t>
      </w:r>
      <w:r>
        <w:rPr>
          <w:w w:val="105"/>
        </w:rPr>
        <w:tab/>
      </w:r>
      <w:r w:rsidRPr="001C1E03">
        <w:rPr>
          <w:w w:val="105"/>
        </w:rPr>
        <w:t xml:space="preserve">Supporting Documentation: The applicant shall submit along with his exact legal name, address of principal place of business and phone number, a complete Part I of a short EAF, a complete Visual Environmental Assessment </w:t>
      </w:r>
      <w:r w:rsidRPr="001C1E03">
        <w:rPr>
          <w:w w:val="105"/>
        </w:rPr>
        <w:lastRenderedPageBreak/>
        <w:t>Form (visual EAF addendum), and documentation on the proposed intent and capacity of use as well as a justification for the height of any tower and justification for any clearing required.</w:t>
      </w:r>
      <w:r w:rsidRPr="001C1E03">
        <w:rPr>
          <w:spacing w:val="38"/>
          <w:w w:val="105"/>
        </w:rPr>
        <w:t xml:space="preserve"> </w:t>
      </w:r>
      <w:r w:rsidRPr="001C1E03">
        <w:rPr>
          <w:w w:val="105"/>
        </w:rPr>
        <w:t>The</w:t>
      </w:r>
      <w:r w:rsidR="004938D6">
        <w:rPr>
          <w:noProof/>
        </w:rPr>
        <mc:AlternateContent>
          <mc:Choice Requires="wps">
            <w:drawing>
              <wp:anchor distT="0" distB="0" distL="114300" distR="114300" simplePos="0" relativeHeight="251660288" behindDoc="0" locked="0" layoutInCell="1" allowOverlap="1" wp14:anchorId="2B7FA351" wp14:editId="657161E8">
                <wp:simplePos x="0" y="0"/>
                <wp:positionH relativeFrom="page">
                  <wp:posOffset>7755890</wp:posOffset>
                </wp:positionH>
                <wp:positionV relativeFrom="paragraph">
                  <wp:posOffset>6365875</wp:posOffset>
                </wp:positionV>
                <wp:extent cx="0" cy="0"/>
                <wp:effectExtent l="2540" t="7258685" r="6985" b="7258685"/>
                <wp:wrapNone/>
                <wp:docPr id="56"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2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EC5BC8" id="Line 44"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7pt,501.25pt" to="610.7pt,50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" strokeweight=".25342mm">
                <w10:wrap anchorx="page"/>
              </v:line>
            </w:pict>
          </mc:Fallback>
        </mc:AlternateContent>
      </w:r>
      <w:r w:rsidR="00685325" w:rsidRPr="001C1E03">
        <w:rPr>
          <w:w w:val="105"/>
        </w:rPr>
        <w:t xml:space="preserve"> </w:t>
      </w:r>
      <w:r w:rsidR="004938D6" w:rsidRPr="001C1E03">
        <w:rPr>
          <w:color w:val="070707"/>
          <w:w w:val="105"/>
        </w:rPr>
        <w:t>applicant shall also submit a copy of its Federal Communications Commission (FCC) license.</w:t>
      </w:r>
    </w:p>
    <w:p w14:paraId="3887AC0F" w14:textId="77777777" w:rsidR="001C1E03" w:rsidRDefault="001C1E03">
      <w:pPr>
        <w:pStyle w:val="ListParagraph"/>
        <w:tabs>
          <w:tab w:val="left" w:pos="1011"/>
        </w:tabs>
        <w:spacing w:before="90" w:line="264" w:lineRule="auto"/>
        <w:ind w:left="1010" w:right="1080" w:firstLine="0"/>
        <w:rPr>
          <w:ins w:id="1473" w:author="Nan Stolzenburg" w:date="2023-01-03T16:33:00Z"/>
        </w:rPr>
        <w:pPrChange w:id="1474" w:author="Nan Stolzenburg" w:date="2023-01-03T16:34:00Z">
          <w:pPr>
            <w:pStyle w:val="Heading3"/>
          </w:pPr>
        </w:pPrChange>
      </w:pPr>
      <w:bookmarkStart w:id="1475" w:name="_Toc123556503"/>
    </w:p>
    <w:p w14:paraId="525C7CA8" w14:textId="2ADE985B" w:rsidR="00B211E6" w:rsidRPr="00685325" w:rsidRDefault="00000000" w:rsidP="00685325">
      <w:pPr>
        <w:pStyle w:val="Heading3"/>
      </w:pPr>
      <w:bookmarkStart w:id="1476" w:name="_Toc135918150"/>
      <w:r w:rsidRPr="00685325">
        <w:t>Section 7.9</w:t>
      </w:r>
      <w:r w:rsidRPr="00685325">
        <w:tab/>
        <w:t>Lot Size and Setbacks</w:t>
      </w:r>
      <w:bookmarkEnd w:id="1475"/>
      <w:bookmarkEnd w:id="1476"/>
    </w:p>
    <w:p w14:paraId="41270E26" w14:textId="77777777" w:rsidR="00B211E6" w:rsidRDefault="00B211E6" w:rsidP="00906012">
      <w:pPr>
        <w:pStyle w:val="BodyText"/>
        <w:spacing w:before="1"/>
        <w:ind w:right="1080"/>
        <w:rPr>
          <w:rFonts w:ascii="Arial"/>
          <w:b/>
          <w:sz w:val="28"/>
        </w:rPr>
      </w:pPr>
    </w:p>
    <w:p w14:paraId="1256AED6" w14:textId="7395578E" w:rsidR="00B211E6" w:rsidRDefault="00000000" w:rsidP="00906012">
      <w:pPr>
        <w:spacing w:before="1" w:line="261" w:lineRule="auto"/>
        <w:ind w:left="307" w:right="1080" w:hanging="1"/>
      </w:pPr>
      <w:r>
        <w:rPr>
          <w:color w:val="070707"/>
          <w:w w:val="105"/>
        </w:rPr>
        <w:t xml:space="preserve">All proposed telecommunication towers and accessory structures shall be setback from abutting parcels, established hiking trails, recorded rights of way, and street lines a distance sufficient to substantially contain on-site all </w:t>
      </w:r>
      <w:r w:rsidR="008B5045">
        <w:rPr>
          <w:color w:val="070707"/>
          <w:w w:val="105"/>
        </w:rPr>
        <w:t>icefall</w:t>
      </w:r>
      <w:r>
        <w:rPr>
          <w:color w:val="070707"/>
          <w:w w:val="105"/>
        </w:rPr>
        <w:t xml:space="preserve"> or debris from tower failure and preserve the privacy of any adjoining residential properties.</w:t>
      </w:r>
    </w:p>
    <w:p w14:paraId="227DF1DB" w14:textId="77777777" w:rsidR="00B211E6" w:rsidRDefault="00B211E6" w:rsidP="00906012">
      <w:pPr>
        <w:pStyle w:val="BodyText"/>
        <w:ind w:right="1080"/>
        <w:rPr>
          <w:sz w:val="24"/>
        </w:rPr>
      </w:pPr>
    </w:p>
    <w:p w14:paraId="54B4152E" w14:textId="77777777" w:rsidR="00B211E6" w:rsidRDefault="00000000" w:rsidP="00906012">
      <w:pPr>
        <w:pStyle w:val="ListParagraph"/>
        <w:numPr>
          <w:ilvl w:val="0"/>
          <w:numId w:val="16"/>
        </w:numPr>
        <w:tabs>
          <w:tab w:val="left" w:pos="884"/>
        </w:tabs>
        <w:spacing w:line="259" w:lineRule="auto"/>
        <w:ind w:right="1080" w:hanging="351"/>
      </w:pPr>
      <w:r>
        <w:rPr>
          <w:color w:val="070707"/>
          <w:w w:val="105"/>
        </w:rPr>
        <w:t>Lot size of parcels containing a tower shall be determined by the amount of land required to meet the setback</w:t>
      </w:r>
      <w:r>
        <w:rPr>
          <w:color w:val="070707"/>
          <w:spacing w:val="-3"/>
          <w:w w:val="105"/>
        </w:rPr>
        <w:t xml:space="preserve"> </w:t>
      </w:r>
      <w:r>
        <w:rPr>
          <w:color w:val="070707"/>
          <w:w w:val="105"/>
        </w:rPr>
        <w:t>requirements.</w:t>
      </w:r>
    </w:p>
    <w:p w14:paraId="1B9D6F83" w14:textId="77777777" w:rsidR="00B211E6" w:rsidRDefault="00B211E6" w:rsidP="00906012">
      <w:pPr>
        <w:pStyle w:val="BodyText"/>
        <w:spacing w:before="7"/>
        <w:ind w:right="1080"/>
        <w:rPr>
          <w:sz w:val="24"/>
        </w:rPr>
      </w:pPr>
    </w:p>
    <w:p w14:paraId="01CBBA5A" w14:textId="77777777" w:rsidR="00B211E6" w:rsidRDefault="00000000" w:rsidP="0027466E">
      <w:pPr>
        <w:pStyle w:val="ListParagraph"/>
        <w:numPr>
          <w:ilvl w:val="0"/>
          <w:numId w:val="16"/>
        </w:numPr>
        <w:spacing w:line="261" w:lineRule="auto"/>
        <w:ind w:left="1003" w:right="1080" w:hanging="340"/>
      </w:pPr>
      <w:r>
        <w:rPr>
          <w:color w:val="070707"/>
          <w:w w:val="105"/>
        </w:rPr>
        <w:t>Telecommunications Towers shall comply with all existing setback requirements of site plan review (if applicable) or shall be located with a minimum setback from any property line equal to one and one-half (1 1/2) of the height of the tower, whichever is greater.</w:t>
      </w:r>
    </w:p>
    <w:p w14:paraId="7FB8C64A" w14:textId="77777777" w:rsidR="00B211E6" w:rsidRDefault="00B211E6" w:rsidP="00906012">
      <w:pPr>
        <w:pStyle w:val="BodyText"/>
        <w:spacing w:before="3"/>
        <w:ind w:right="1080"/>
        <w:rPr>
          <w:sz w:val="27"/>
        </w:rPr>
      </w:pPr>
    </w:p>
    <w:p w14:paraId="6E9BFC8B" w14:textId="77777777" w:rsidR="00B211E6" w:rsidRPr="00685325" w:rsidRDefault="00000000" w:rsidP="00685325">
      <w:pPr>
        <w:pStyle w:val="Heading3"/>
      </w:pPr>
      <w:bookmarkStart w:id="1477" w:name="_Toc123556504"/>
      <w:bookmarkStart w:id="1478" w:name="_Toc135918151"/>
      <w:r w:rsidRPr="00685325">
        <w:t>Section 7.10</w:t>
      </w:r>
      <w:r w:rsidRPr="00685325">
        <w:tab/>
        <w:t>Visual Impact Assessment</w:t>
      </w:r>
      <w:bookmarkEnd w:id="1477"/>
      <w:bookmarkEnd w:id="1478"/>
    </w:p>
    <w:p w14:paraId="71345468" w14:textId="77777777" w:rsidR="00B211E6" w:rsidRDefault="00B211E6" w:rsidP="00906012">
      <w:pPr>
        <w:pStyle w:val="BodyText"/>
        <w:spacing w:before="7"/>
        <w:ind w:right="1080"/>
        <w:rPr>
          <w:rFonts w:ascii="Arial"/>
          <w:b/>
          <w:sz w:val="27"/>
        </w:rPr>
      </w:pPr>
    </w:p>
    <w:p w14:paraId="7F9719FB" w14:textId="77777777" w:rsidR="00B211E6" w:rsidRDefault="00000000" w:rsidP="00906012">
      <w:pPr>
        <w:spacing w:before="1" w:line="259" w:lineRule="auto"/>
        <w:ind w:left="307" w:right="1080" w:hanging="1"/>
      </w:pPr>
      <w:r>
        <w:rPr>
          <w:color w:val="070707"/>
          <w:w w:val="105"/>
        </w:rPr>
        <w:t>The Planning Board may require the applicant to undertake a visual impact assessment which may include:</w:t>
      </w:r>
    </w:p>
    <w:p w14:paraId="62CCAA4B" w14:textId="77777777" w:rsidR="00B211E6" w:rsidRDefault="00B211E6" w:rsidP="00906012">
      <w:pPr>
        <w:pStyle w:val="BodyText"/>
        <w:spacing w:before="7"/>
        <w:ind w:right="1080"/>
        <w:rPr>
          <w:sz w:val="24"/>
        </w:rPr>
      </w:pPr>
    </w:p>
    <w:p w14:paraId="60ADDFAD" w14:textId="77777777" w:rsidR="00B211E6" w:rsidRDefault="00000000" w:rsidP="00906012">
      <w:pPr>
        <w:pStyle w:val="ListParagraph"/>
        <w:numPr>
          <w:ilvl w:val="0"/>
          <w:numId w:val="15"/>
        </w:numPr>
        <w:tabs>
          <w:tab w:val="left" w:pos="997"/>
        </w:tabs>
        <w:spacing w:line="259" w:lineRule="auto"/>
        <w:ind w:right="1080" w:hanging="349"/>
        <w:jc w:val="both"/>
      </w:pPr>
      <w:r>
        <w:rPr>
          <w:color w:val="070707"/>
          <w:w w:val="105"/>
        </w:rPr>
        <w:t>At times set by the Planning Board, and to be announced in the local paper, a three-foot or larger diameter, brightly colored balloon floated at the maximum height and location of proposed tower, at least twice, once during the week and once during the</w:t>
      </w:r>
      <w:r>
        <w:rPr>
          <w:color w:val="070707"/>
          <w:spacing w:val="26"/>
          <w:w w:val="105"/>
        </w:rPr>
        <w:t xml:space="preserve"> </w:t>
      </w:r>
      <w:r>
        <w:rPr>
          <w:color w:val="070707"/>
          <w:w w:val="105"/>
        </w:rPr>
        <w:t>weekend.</w:t>
      </w:r>
    </w:p>
    <w:p w14:paraId="5EA4A3AB" w14:textId="77777777" w:rsidR="00685325" w:rsidRPr="00685325" w:rsidRDefault="00685325" w:rsidP="00685325">
      <w:pPr>
        <w:pStyle w:val="ListParagraph"/>
        <w:tabs>
          <w:tab w:val="left" w:pos="1016"/>
        </w:tabs>
        <w:spacing w:before="5" w:line="259" w:lineRule="auto"/>
        <w:ind w:left="990" w:right="1080" w:firstLine="0"/>
      </w:pPr>
    </w:p>
    <w:p w14:paraId="096AE749" w14:textId="778FB1CB" w:rsidR="00B211E6" w:rsidRDefault="00000000" w:rsidP="00906012">
      <w:pPr>
        <w:pStyle w:val="ListParagraph"/>
        <w:numPr>
          <w:ilvl w:val="0"/>
          <w:numId w:val="15"/>
        </w:numPr>
        <w:tabs>
          <w:tab w:val="left" w:pos="1016"/>
        </w:tabs>
        <w:spacing w:before="5" w:line="259" w:lineRule="auto"/>
        <w:ind w:left="990" w:right="1080" w:hanging="327"/>
      </w:pPr>
      <w:r>
        <w:rPr>
          <w:color w:val="070707"/>
          <w:w w:val="105"/>
        </w:rPr>
        <w:t xml:space="preserve">A </w:t>
      </w:r>
      <w:r>
        <w:rPr>
          <w:color w:val="1A1A1A"/>
          <w:w w:val="105"/>
        </w:rPr>
        <w:t xml:space="preserve">"Zone </w:t>
      </w:r>
      <w:r>
        <w:rPr>
          <w:color w:val="070707"/>
          <w:w w:val="105"/>
        </w:rPr>
        <w:t xml:space="preserve">of Visibility Map" in order to determine locations where the tower may be seen. c. Pictorial representations of "before and after" views from key viewpoints both inside and outside of the town including but not limited </w:t>
      </w:r>
      <w:r w:rsidR="008B5045">
        <w:rPr>
          <w:color w:val="070707"/>
          <w:w w:val="105"/>
        </w:rPr>
        <w:t>to</w:t>
      </w:r>
      <w:r>
        <w:rPr>
          <w:color w:val="070707"/>
          <w:w w:val="105"/>
        </w:rPr>
        <w:t xml:space="preserve"> state highways and other major roads, state and local parks, other public lands, preserves and historic sites normally open to the public, and from any other location where the site is visible to a large number of visitors or travelers. The board shall determine the appropriate key sites at a pre-submission conference with the</w:t>
      </w:r>
      <w:r>
        <w:rPr>
          <w:color w:val="070707"/>
          <w:spacing w:val="19"/>
          <w:w w:val="105"/>
        </w:rPr>
        <w:t xml:space="preserve"> </w:t>
      </w:r>
      <w:r>
        <w:rPr>
          <w:color w:val="070707"/>
          <w:w w:val="105"/>
        </w:rPr>
        <w:t>applicant.</w:t>
      </w:r>
    </w:p>
    <w:p w14:paraId="3E6CFF2A" w14:textId="77777777" w:rsidR="00685325" w:rsidRDefault="00685325" w:rsidP="00906012">
      <w:pPr>
        <w:spacing w:line="268" w:lineRule="auto"/>
        <w:ind w:left="1008" w:right="1080" w:hanging="354"/>
        <w:rPr>
          <w:color w:val="070707"/>
          <w:w w:val="105"/>
        </w:rPr>
      </w:pPr>
    </w:p>
    <w:p w14:paraId="6537A386" w14:textId="7685C300" w:rsidR="00B211E6" w:rsidRDefault="00000000" w:rsidP="00906012">
      <w:pPr>
        <w:spacing w:line="268" w:lineRule="auto"/>
        <w:ind w:left="1008" w:right="1080" w:hanging="354"/>
      </w:pPr>
      <w:r>
        <w:rPr>
          <w:color w:val="070707"/>
          <w:w w:val="105"/>
        </w:rPr>
        <w:t>c</w:t>
      </w:r>
      <w:r w:rsidR="00685325">
        <w:rPr>
          <w:color w:val="070707"/>
          <w:w w:val="105"/>
        </w:rPr>
        <w:t>.</w:t>
      </w:r>
      <w:r>
        <w:rPr>
          <w:color w:val="070707"/>
          <w:w w:val="105"/>
        </w:rPr>
        <w:t xml:space="preserve"> </w:t>
      </w:r>
      <w:r w:rsidR="00685325">
        <w:rPr>
          <w:color w:val="070707"/>
          <w:w w:val="105"/>
        </w:rPr>
        <w:tab/>
      </w:r>
      <w:r>
        <w:rPr>
          <w:color w:val="070707"/>
          <w:w w:val="105"/>
        </w:rPr>
        <w:t>Assessment of alternative tower designs and color schemes, as described in Section (15) below.</w:t>
      </w:r>
    </w:p>
    <w:p w14:paraId="268BFD17" w14:textId="77777777" w:rsidR="00685325" w:rsidRDefault="00685325" w:rsidP="00906012">
      <w:pPr>
        <w:spacing w:before="19" w:line="259" w:lineRule="auto"/>
        <w:ind w:left="1004" w:right="1080" w:hanging="350"/>
        <w:rPr>
          <w:color w:val="070707"/>
          <w:w w:val="105"/>
        </w:rPr>
      </w:pPr>
    </w:p>
    <w:p w14:paraId="22893AE0" w14:textId="0496C18D" w:rsidR="00B211E6" w:rsidRDefault="00000000" w:rsidP="00906012">
      <w:pPr>
        <w:spacing w:before="19" w:line="259" w:lineRule="auto"/>
        <w:ind w:left="1004" w:right="1080" w:hanging="350"/>
      </w:pPr>
      <w:r>
        <w:rPr>
          <w:color w:val="070707"/>
          <w:w w:val="105"/>
        </w:rPr>
        <w:t>d. Assessment of the visual impact of the tower base, guy wires, accessory buildings and overhead utility lines from abutting properties and streets.</w:t>
      </w:r>
    </w:p>
    <w:p w14:paraId="05A46C22" w14:textId="77777777" w:rsidR="00B211E6" w:rsidRDefault="00B211E6" w:rsidP="00906012">
      <w:pPr>
        <w:pStyle w:val="BodyText"/>
        <w:spacing w:before="4"/>
        <w:ind w:right="1080"/>
        <w:rPr>
          <w:sz w:val="28"/>
        </w:rPr>
      </w:pPr>
    </w:p>
    <w:p w14:paraId="0FD51624" w14:textId="77777777" w:rsidR="00B211E6" w:rsidRPr="00685325" w:rsidRDefault="00000000" w:rsidP="00685325">
      <w:pPr>
        <w:pStyle w:val="Heading3"/>
      </w:pPr>
      <w:bookmarkStart w:id="1479" w:name="_Toc123556505"/>
      <w:bookmarkStart w:id="1480" w:name="_Toc135918152"/>
      <w:r w:rsidRPr="00685325">
        <w:t>Section 7.11</w:t>
      </w:r>
      <w:r w:rsidRPr="00685325">
        <w:tab/>
        <w:t>New Tower Design</w:t>
      </w:r>
      <w:bookmarkEnd w:id="1479"/>
      <w:bookmarkEnd w:id="1480"/>
    </w:p>
    <w:p w14:paraId="7CBF28FC" w14:textId="77777777" w:rsidR="00B211E6" w:rsidRDefault="00B211E6" w:rsidP="00906012">
      <w:pPr>
        <w:pStyle w:val="BodyText"/>
        <w:spacing w:before="8"/>
        <w:ind w:right="1080"/>
        <w:rPr>
          <w:rFonts w:ascii="Arial"/>
          <w:b/>
          <w:sz w:val="27"/>
        </w:rPr>
      </w:pPr>
    </w:p>
    <w:p w14:paraId="4C943771" w14:textId="77777777" w:rsidR="00B211E6" w:rsidRDefault="00000000" w:rsidP="00906012">
      <w:pPr>
        <w:spacing w:line="264" w:lineRule="auto"/>
        <w:ind w:left="309" w:right="1080" w:hanging="8"/>
      </w:pPr>
      <w:r>
        <w:rPr>
          <w:color w:val="070707"/>
          <w:w w:val="105"/>
        </w:rPr>
        <w:t xml:space="preserve">Alternative designs shall be considered for new towers, including lattice and single </w:t>
      </w:r>
      <w:r>
        <w:rPr>
          <w:color w:val="070707"/>
          <w:w w:val="105"/>
        </w:rPr>
        <w:lastRenderedPageBreak/>
        <w:t>pole structures. The design of a proposed new tower shall comply with the following:</w:t>
      </w:r>
    </w:p>
    <w:p w14:paraId="6D1FD977" w14:textId="77777777" w:rsidR="00B211E6" w:rsidRDefault="00B211E6" w:rsidP="00906012">
      <w:pPr>
        <w:pStyle w:val="BodyText"/>
        <w:spacing w:before="9"/>
        <w:ind w:right="1080"/>
      </w:pPr>
    </w:p>
    <w:p w14:paraId="79E6AE40" w14:textId="77777777" w:rsidR="00B211E6" w:rsidRDefault="00000000" w:rsidP="00906012">
      <w:pPr>
        <w:pStyle w:val="ListParagraph"/>
        <w:numPr>
          <w:ilvl w:val="0"/>
          <w:numId w:val="14"/>
        </w:numPr>
        <w:tabs>
          <w:tab w:val="left" w:pos="940"/>
        </w:tabs>
        <w:spacing w:line="259" w:lineRule="auto"/>
        <w:ind w:right="1080" w:hanging="354"/>
        <w:rPr>
          <w:color w:val="070707"/>
        </w:rPr>
      </w:pPr>
      <w:r>
        <w:rPr>
          <w:color w:val="070707"/>
          <w:w w:val="105"/>
        </w:rPr>
        <w:t>Any new tower shall be designed to accommodate future shared use by other telecommunications</w:t>
      </w:r>
      <w:r>
        <w:rPr>
          <w:color w:val="070707"/>
          <w:spacing w:val="9"/>
          <w:w w:val="105"/>
        </w:rPr>
        <w:t xml:space="preserve"> </w:t>
      </w:r>
      <w:r>
        <w:rPr>
          <w:color w:val="070707"/>
          <w:w w:val="105"/>
        </w:rPr>
        <w:t>providers.</w:t>
      </w:r>
    </w:p>
    <w:p w14:paraId="2689A9A4" w14:textId="384CB39E" w:rsidR="00B211E6" w:rsidRDefault="004938D6" w:rsidP="00906012">
      <w:pPr>
        <w:pStyle w:val="ListParagraph"/>
        <w:numPr>
          <w:ilvl w:val="0"/>
          <w:numId w:val="14"/>
        </w:numPr>
        <w:tabs>
          <w:tab w:val="left" w:pos="959"/>
        </w:tabs>
        <w:spacing w:before="91" w:line="259" w:lineRule="auto"/>
        <w:ind w:left="1013" w:right="1080" w:hanging="345"/>
        <w:rPr>
          <w:color w:val="070707"/>
        </w:rPr>
      </w:pPr>
      <w:r>
        <w:rPr>
          <w:noProof/>
        </w:rPr>
        <mc:AlternateContent>
          <mc:Choice Requires="wps">
            <w:drawing>
              <wp:anchor distT="0" distB="0" distL="114300" distR="114300" simplePos="0" relativeHeight="251661312" behindDoc="0" locked="0" layoutInCell="1" allowOverlap="1" wp14:anchorId="5AA925E1" wp14:editId="2B8C16A0">
                <wp:simplePos x="0" y="0"/>
                <wp:positionH relativeFrom="page">
                  <wp:posOffset>7760335</wp:posOffset>
                </wp:positionH>
                <wp:positionV relativeFrom="paragraph">
                  <wp:posOffset>7200265</wp:posOffset>
                </wp:positionV>
                <wp:extent cx="0" cy="0"/>
                <wp:effectExtent l="6985" t="8268970" r="2540" b="8268335"/>
                <wp:wrapNone/>
                <wp:docPr id="55"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08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52BDE2" id="Line 43"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05pt,566.95pt" to="611.05pt,5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" strokeweight=".16894mm">
                <w10:wrap anchorx="page"/>
              </v:line>
            </w:pict>
          </mc:Fallback>
        </mc:AlternateContent>
      </w:r>
      <w:r>
        <w:rPr>
          <w:color w:val="070707"/>
          <w:w w:val="105"/>
        </w:rPr>
        <w:t>Unless specifically required by other regulations, a tower shall have a finish (either painted or unpainted) that minimizes its degree of visual</w:t>
      </w:r>
      <w:r>
        <w:rPr>
          <w:color w:val="070707"/>
          <w:spacing w:val="23"/>
          <w:w w:val="105"/>
        </w:rPr>
        <w:t xml:space="preserve"> </w:t>
      </w:r>
      <w:r>
        <w:rPr>
          <w:color w:val="070707"/>
          <w:w w:val="105"/>
        </w:rPr>
        <w:t>impact.</w:t>
      </w:r>
    </w:p>
    <w:p w14:paraId="0A3DC96E" w14:textId="77777777" w:rsidR="00B211E6" w:rsidRDefault="00B211E6" w:rsidP="00906012">
      <w:pPr>
        <w:pStyle w:val="BodyText"/>
        <w:spacing w:before="7"/>
        <w:ind w:right="1080"/>
        <w:rPr>
          <w:sz w:val="24"/>
        </w:rPr>
      </w:pPr>
    </w:p>
    <w:p w14:paraId="7F65340F" w14:textId="77777777" w:rsidR="00B211E6" w:rsidRDefault="00000000" w:rsidP="00906012">
      <w:pPr>
        <w:pStyle w:val="ListParagraph"/>
        <w:numPr>
          <w:ilvl w:val="0"/>
          <w:numId w:val="14"/>
        </w:numPr>
        <w:tabs>
          <w:tab w:val="left" w:pos="944"/>
        </w:tabs>
        <w:spacing w:line="259" w:lineRule="auto"/>
        <w:ind w:left="1014" w:right="1080" w:hanging="350"/>
        <w:rPr>
          <w:color w:val="070707"/>
        </w:rPr>
      </w:pPr>
      <w:r>
        <w:rPr>
          <w:color w:val="070707"/>
          <w:w w:val="105"/>
        </w:rPr>
        <w:t>The maximum height of any new tower shall not exceed that which shall permit operation without artificial lighting of any kind or nature, in accordance with municipal, state, and or federal law and or regulation. The Planning Board at its discretion may modify this requirement if the applicant can justify the need to exceed this height limitation. Artificial lighting may be required by the Federal Aviation Administration depending on the tower's height and</w:t>
      </w:r>
      <w:r>
        <w:rPr>
          <w:color w:val="070707"/>
          <w:spacing w:val="56"/>
          <w:w w:val="105"/>
        </w:rPr>
        <w:t xml:space="preserve"> </w:t>
      </w:r>
      <w:r>
        <w:rPr>
          <w:color w:val="070707"/>
          <w:w w:val="105"/>
        </w:rPr>
        <w:t>location.</w:t>
      </w:r>
    </w:p>
    <w:p w14:paraId="688B1F01" w14:textId="77777777" w:rsidR="00B211E6" w:rsidRDefault="00B211E6" w:rsidP="00906012">
      <w:pPr>
        <w:pStyle w:val="BodyText"/>
        <w:spacing w:before="2"/>
        <w:ind w:right="1080"/>
        <w:rPr>
          <w:sz w:val="24"/>
        </w:rPr>
      </w:pPr>
    </w:p>
    <w:p w14:paraId="3C31576F" w14:textId="77777777" w:rsidR="00B211E6" w:rsidRDefault="00000000" w:rsidP="00906012">
      <w:pPr>
        <w:pStyle w:val="ListParagraph"/>
        <w:numPr>
          <w:ilvl w:val="0"/>
          <w:numId w:val="14"/>
        </w:numPr>
        <w:tabs>
          <w:tab w:val="left" w:pos="954"/>
        </w:tabs>
        <w:spacing w:line="261" w:lineRule="auto"/>
        <w:ind w:right="1080" w:hanging="349"/>
        <w:jc w:val="both"/>
        <w:rPr>
          <w:color w:val="070707"/>
        </w:rPr>
      </w:pPr>
      <w:r>
        <w:rPr>
          <w:color w:val="070707"/>
          <w:w w:val="105"/>
        </w:rPr>
        <w:t>The Planning Board may request a review of the application by a qualified engineer in order to evaluate the need for, and the design of, any new tower. Engineering fees are to be paid by the</w:t>
      </w:r>
      <w:r>
        <w:rPr>
          <w:color w:val="070707"/>
          <w:spacing w:val="7"/>
          <w:w w:val="105"/>
        </w:rPr>
        <w:t xml:space="preserve"> </w:t>
      </w:r>
      <w:r>
        <w:rPr>
          <w:color w:val="070707"/>
          <w:w w:val="105"/>
        </w:rPr>
        <w:t>applicant.</w:t>
      </w:r>
    </w:p>
    <w:p w14:paraId="4BF410A5" w14:textId="77777777" w:rsidR="00B211E6" w:rsidRDefault="00B211E6" w:rsidP="00906012">
      <w:pPr>
        <w:pStyle w:val="BodyText"/>
        <w:spacing w:before="11"/>
        <w:ind w:right="1080"/>
      </w:pPr>
    </w:p>
    <w:p w14:paraId="6D2F632E" w14:textId="77777777" w:rsidR="00B211E6" w:rsidRDefault="00000000" w:rsidP="00906012">
      <w:pPr>
        <w:pStyle w:val="ListParagraph"/>
        <w:numPr>
          <w:ilvl w:val="0"/>
          <w:numId w:val="14"/>
        </w:numPr>
        <w:tabs>
          <w:tab w:val="left" w:pos="944"/>
        </w:tabs>
        <w:spacing w:line="264" w:lineRule="auto"/>
        <w:ind w:left="1015" w:right="1080" w:hanging="351"/>
        <w:rPr>
          <w:color w:val="070707"/>
        </w:rPr>
      </w:pPr>
      <w:r>
        <w:rPr>
          <w:color w:val="070707"/>
          <w:w w:val="105"/>
        </w:rPr>
        <w:t>Accessory structures shall maximize the use of building materials, colors and textures designed to blend with the natural</w:t>
      </w:r>
      <w:r>
        <w:rPr>
          <w:color w:val="070707"/>
          <w:spacing w:val="17"/>
          <w:w w:val="105"/>
        </w:rPr>
        <w:t xml:space="preserve"> </w:t>
      </w:r>
      <w:r>
        <w:rPr>
          <w:color w:val="070707"/>
          <w:w w:val="105"/>
        </w:rPr>
        <w:t>surroundings.</w:t>
      </w:r>
    </w:p>
    <w:p w14:paraId="4DFCC25D" w14:textId="77777777" w:rsidR="00B211E6" w:rsidRDefault="00B211E6" w:rsidP="00906012">
      <w:pPr>
        <w:pStyle w:val="BodyText"/>
        <w:spacing w:before="11"/>
        <w:ind w:right="1080"/>
        <w:rPr>
          <w:sz w:val="22"/>
        </w:rPr>
      </w:pPr>
    </w:p>
    <w:p w14:paraId="74B93DED" w14:textId="40D4FA08" w:rsidR="00B211E6" w:rsidRDefault="00000000" w:rsidP="00906012">
      <w:pPr>
        <w:pStyle w:val="ListParagraph"/>
        <w:numPr>
          <w:ilvl w:val="0"/>
          <w:numId w:val="14"/>
        </w:numPr>
        <w:tabs>
          <w:tab w:val="left" w:pos="920"/>
        </w:tabs>
        <w:spacing w:line="259" w:lineRule="auto"/>
        <w:ind w:left="1018" w:right="1080" w:hanging="355"/>
        <w:rPr>
          <w:color w:val="070707"/>
          <w:sz w:val="23"/>
        </w:rPr>
      </w:pPr>
      <w:r>
        <w:rPr>
          <w:color w:val="070707"/>
          <w:w w:val="105"/>
        </w:rPr>
        <w:t xml:space="preserve">No portion of any tower or accessory structure shall be used for a sign or other advertising purpose, including but not limited </w:t>
      </w:r>
      <w:r w:rsidR="008B5045">
        <w:rPr>
          <w:color w:val="070707"/>
          <w:w w:val="105"/>
        </w:rPr>
        <w:t>to</w:t>
      </w:r>
      <w:r>
        <w:rPr>
          <w:color w:val="070707"/>
          <w:w w:val="105"/>
        </w:rPr>
        <w:t xml:space="preserve"> company name, phone numbers, banners, and</w:t>
      </w:r>
      <w:r>
        <w:rPr>
          <w:color w:val="070707"/>
          <w:spacing w:val="-1"/>
          <w:w w:val="105"/>
        </w:rPr>
        <w:t xml:space="preserve"> </w:t>
      </w:r>
      <w:r>
        <w:rPr>
          <w:color w:val="070707"/>
          <w:w w:val="105"/>
        </w:rPr>
        <w:t>streamers.</w:t>
      </w:r>
    </w:p>
    <w:p w14:paraId="0189ACA1" w14:textId="77777777" w:rsidR="00B211E6" w:rsidRDefault="00B211E6" w:rsidP="00906012">
      <w:pPr>
        <w:pStyle w:val="BodyText"/>
        <w:spacing w:before="5"/>
        <w:ind w:right="1080"/>
        <w:rPr>
          <w:sz w:val="27"/>
        </w:rPr>
      </w:pPr>
    </w:p>
    <w:p w14:paraId="19B055F6" w14:textId="77777777" w:rsidR="00B211E6" w:rsidRPr="00685325" w:rsidRDefault="00000000" w:rsidP="00685325">
      <w:pPr>
        <w:pStyle w:val="Heading3"/>
      </w:pPr>
      <w:bookmarkStart w:id="1481" w:name="_Toc123556506"/>
      <w:bookmarkStart w:id="1482" w:name="_Toc135918153"/>
      <w:r w:rsidRPr="00685325">
        <w:t>Section 7.12</w:t>
      </w:r>
      <w:r w:rsidRPr="00685325">
        <w:tab/>
        <w:t>Existing Vegetation</w:t>
      </w:r>
      <w:bookmarkEnd w:id="1481"/>
      <w:bookmarkEnd w:id="1482"/>
    </w:p>
    <w:p w14:paraId="1CDE7E0F" w14:textId="77777777" w:rsidR="00B211E6" w:rsidRDefault="00B211E6" w:rsidP="00906012">
      <w:pPr>
        <w:pStyle w:val="BodyText"/>
        <w:ind w:right="1080"/>
        <w:rPr>
          <w:rFonts w:ascii="Arial"/>
          <w:b/>
          <w:sz w:val="28"/>
        </w:rPr>
      </w:pPr>
    </w:p>
    <w:p w14:paraId="1E96D390" w14:textId="77777777" w:rsidR="00B211E6" w:rsidRDefault="00000000" w:rsidP="00906012">
      <w:pPr>
        <w:spacing w:before="1" w:line="261" w:lineRule="auto"/>
        <w:ind w:left="314" w:right="1080" w:hanging="6"/>
      </w:pPr>
      <w:r>
        <w:rPr>
          <w:color w:val="070707"/>
          <w:w w:val="105"/>
        </w:rPr>
        <w:t>Existing on-site vegetation shall be preserved to the maximum extent possible. No cutting of trees exceeding four (4) inches in diameter (measured to a height of four [4] feet off the ground), shall take place after the initial application, unless approved as part of the final site plan.</w:t>
      </w:r>
    </w:p>
    <w:p w14:paraId="1B3F0FCC" w14:textId="77777777" w:rsidR="00B211E6" w:rsidRDefault="00B211E6" w:rsidP="00906012">
      <w:pPr>
        <w:pStyle w:val="BodyText"/>
        <w:spacing w:before="8"/>
        <w:ind w:right="1080"/>
        <w:rPr>
          <w:sz w:val="27"/>
        </w:rPr>
      </w:pPr>
    </w:p>
    <w:p w14:paraId="5D4DC416" w14:textId="77777777" w:rsidR="00B211E6" w:rsidRPr="00685325" w:rsidRDefault="00000000" w:rsidP="00685325">
      <w:pPr>
        <w:pStyle w:val="Heading3"/>
      </w:pPr>
      <w:bookmarkStart w:id="1483" w:name="_Toc123556507"/>
      <w:bookmarkStart w:id="1484" w:name="_Toc135918154"/>
      <w:r w:rsidRPr="00685325">
        <w:t>Section 7.13</w:t>
      </w:r>
      <w:r w:rsidRPr="00685325">
        <w:tab/>
        <w:t>Screening</w:t>
      </w:r>
      <w:bookmarkEnd w:id="1483"/>
      <w:bookmarkEnd w:id="1484"/>
    </w:p>
    <w:p w14:paraId="0B686051" w14:textId="77777777" w:rsidR="00B211E6" w:rsidRDefault="00B211E6" w:rsidP="00906012">
      <w:pPr>
        <w:pStyle w:val="BodyText"/>
        <w:spacing w:before="1"/>
        <w:ind w:right="1080"/>
        <w:rPr>
          <w:rFonts w:ascii="Arial"/>
          <w:b/>
          <w:sz w:val="28"/>
        </w:rPr>
      </w:pPr>
    </w:p>
    <w:p w14:paraId="3E43B6D4" w14:textId="77777777" w:rsidR="00B211E6" w:rsidRDefault="00000000" w:rsidP="00906012">
      <w:pPr>
        <w:spacing w:line="261" w:lineRule="auto"/>
        <w:ind w:left="315" w:right="1080" w:hanging="1"/>
      </w:pPr>
      <w:r>
        <w:rPr>
          <w:color w:val="070707"/>
          <w:w w:val="105"/>
        </w:rPr>
        <w:t>Deciduous or evergreen tree plantings may be required to screen portions of the tower and accessory structures from nearby residential property as well as from public sites known to include important views or vistas. Where a site abuts a residential property or public property, including streets, screening shall be required.</w:t>
      </w:r>
    </w:p>
    <w:p w14:paraId="46C9ADB8" w14:textId="77777777" w:rsidR="00B211E6" w:rsidRDefault="00B211E6" w:rsidP="00906012">
      <w:pPr>
        <w:pStyle w:val="BodyText"/>
        <w:spacing w:before="8"/>
        <w:ind w:right="1080"/>
        <w:rPr>
          <w:sz w:val="27"/>
        </w:rPr>
      </w:pPr>
    </w:p>
    <w:p w14:paraId="421A495B" w14:textId="77777777" w:rsidR="00B211E6" w:rsidRPr="00685325" w:rsidRDefault="00000000" w:rsidP="00685325">
      <w:pPr>
        <w:pStyle w:val="Heading3"/>
      </w:pPr>
      <w:bookmarkStart w:id="1485" w:name="_Toc123556508"/>
      <w:bookmarkStart w:id="1486" w:name="_Toc135918155"/>
      <w:r w:rsidRPr="00685325">
        <w:t>Section 7.14</w:t>
      </w:r>
      <w:r w:rsidRPr="00685325">
        <w:tab/>
        <w:t>Access</w:t>
      </w:r>
      <w:bookmarkEnd w:id="1485"/>
      <w:bookmarkEnd w:id="1486"/>
    </w:p>
    <w:p w14:paraId="057CF5EA" w14:textId="77777777" w:rsidR="00B211E6" w:rsidRDefault="00B211E6" w:rsidP="00906012">
      <w:pPr>
        <w:pStyle w:val="BodyText"/>
        <w:spacing w:before="3"/>
        <w:ind w:right="1080"/>
        <w:rPr>
          <w:rFonts w:ascii="Arial"/>
          <w:b/>
          <w:sz w:val="32"/>
        </w:rPr>
      </w:pPr>
    </w:p>
    <w:p w14:paraId="25F2BAEC" w14:textId="77777777" w:rsidR="00B211E6" w:rsidRDefault="00000000" w:rsidP="00906012">
      <w:pPr>
        <w:spacing w:line="261" w:lineRule="auto"/>
        <w:ind w:left="309" w:right="1080" w:firstLine="6"/>
      </w:pPr>
      <w:r>
        <w:rPr>
          <w:color w:val="070707"/>
          <w:w w:val="105"/>
        </w:rPr>
        <w:t xml:space="preserve">Adequate emergency and service access shall be provided. Maximum use of existing roads, public or private, shall be made. Road construction shall, at all times, minimize ground disturbance and vegetation cutting to within the toe of fill, the top of cuts, or no more than ten (10) feet beyond the edge of any pavement. Road grades shall </w:t>
      </w:r>
      <w:r>
        <w:rPr>
          <w:color w:val="070707"/>
          <w:w w:val="105"/>
        </w:rPr>
        <w:lastRenderedPageBreak/>
        <w:t>closely follow natural contours to assure minimal visual disturbance and reduce soil erosion potential.</w:t>
      </w:r>
    </w:p>
    <w:p w14:paraId="0FA6CC80" w14:textId="77777777" w:rsidR="00B211E6" w:rsidRDefault="00B211E6" w:rsidP="00906012">
      <w:pPr>
        <w:spacing w:line="261" w:lineRule="auto"/>
        <w:ind w:right="1080"/>
      </w:pPr>
    </w:p>
    <w:bookmarkStart w:id="1487" w:name="_Toc135918156"/>
    <w:p w14:paraId="1FE53F1D" w14:textId="5458B397" w:rsidR="00B211E6" w:rsidRDefault="004938D6" w:rsidP="00685325">
      <w:pPr>
        <w:pStyle w:val="Heading3"/>
      </w:pPr>
      <w:r>
        <w:rPr>
          <w:noProof/>
        </w:rPr>
        <mc:AlternateContent>
          <mc:Choice Requires="wps">
            <w:drawing>
              <wp:anchor distT="0" distB="0" distL="114300" distR="114300" simplePos="0" relativeHeight="251662336" behindDoc="0" locked="0" layoutInCell="1" allowOverlap="1" wp14:anchorId="261EFF35" wp14:editId="4507B933">
                <wp:simplePos x="0" y="0"/>
                <wp:positionH relativeFrom="page">
                  <wp:posOffset>7766050</wp:posOffset>
                </wp:positionH>
                <wp:positionV relativeFrom="paragraph">
                  <wp:posOffset>4886325</wp:posOffset>
                </wp:positionV>
                <wp:extent cx="0" cy="0"/>
                <wp:effectExtent l="3175" t="6101715" r="6350" b="6105525"/>
                <wp:wrapNone/>
                <wp:docPr id="54"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30EA23" id="Line 42"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84.75pt" to="611.5pt,38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" strokeweight=".72pt">
                <w10:wrap anchorx="page"/>
              </v:line>
            </w:pict>
          </mc:Fallback>
        </mc:AlternateContent>
      </w:r>
      <w:r>
        <w:rPr>
          <w:w w:val="110"/>
        </w:rPr>
        <w:t>Section</w:t>
      </w:r>
      <w:r>
        <w:rPr>
          <w:spacing w:val="-26"/>
          <w:w w:val="110"/>
        </w:rPr>
        <w:t xml:space="preserve"> </w:t>
      </w:r>
      <w:r>
        <w:rPr>
          <w:w w:val="110"/>
          <w:sz w:val="25"/>
        </w:rPr>
        <w:t>7.15</w:t>
      </w:r>
      <w:r>
        <w:rPr>
          <w:w w:val="110"/>
          <w:sz w:val="25"/>
        </w:rPr>
        <w:tab/>
      </w:r>
      <w:r>
        <w:rPr>
          <w:w w:val="110"/>
        </w:rPr>
        <w:t>Parking</w:t>
      </w:r>
      <w:bookmarkEnd w:id="1487"/>
    </w:p>
    <w:p w14:paraId="38B304D1" w14:textId="77777777" w:rsidR="00B211E6" w:rsidRDefault="00B211E6" w:rsidP="00906012">
      <w:pPr>
        <w:pStyle w:val="BodyText"/>
        <w:ind w:right="1080"/>
        <w:rPr>
          <w:rFonts w:ascii="Arial"/>
          <w:b/>
          <w:sz w:val="27"/>
        </w:rPr>
      </w:pPr>
    </w:p>
    <w:p w14:paraId="46CC9221" w14:textId="77777777" w:rsidR="00B211E6" w:rsidRDefault="00000000" w:rsidP="00906012">
      <w:pPr>
        <w:pStyle w:val="BodyText"/>
        <w:spacing w:before="1" w:line="249" w:lineRule="auto"/>
        <w:ind w:left="310" w:right="1080" w:hanging="1"/>
      </w:pPr>
      <w:r>
        <w:t>Parking shall be provided to assure adequate emergency and service access. The Planning Board shall determine the number of required spaces based upon a recommendation from the applicant. No parking spaces shall be located in any required</w:t>
      </w:r>
      <w:r>
        <w:rPr>
          <w:spacing w:val="56"/>
        </w:rPr>
        <w:t xml:space="preserve"> </w:t>
      </w:r>
      <w:r>
        <w:t>yard.</w:t>
      </w:r>
    </w:p>
    <w:p w14:paraId="310ECB6A" w14:textId="77777777" w:rsidR="00B211E6" w:rsidRDefault="00B211E6" w:rsidP="00906012">
      <w:pPr>
        <w:pStyle w:val="BodyText"/>
        <w:spacing w:before="9"/>
        <w:ind w:right="1080"/>
        <w:rPr>
          <w:sz w:val="32"/>
        </w:rPr>
      </w:pPr>
    </w:p>
    <w:p w14:paraId="1F9E69AB" w14:textId="77777777" w:rsidR="00B211E6" w:rsidRPr="00685325" w:rsidRDefault="00000000" w:rsidP="00685325">
      <w:pPr>
        <w:pStyle w:val="Heading3"/>
      </w:pPr>
      <w:bookmarkStart w:id="1488" w:name="_Toc123556509"/>
      <w:bookmarkStart w:id="1489" w:name="_Toc135918157"/>
      <w:r w:rsidRPr="00685325">
        <w:t>Section 7.16</w:t>
      </w:r>
      <w:r w:rsidRPr="00685325">
        <w:tab/>
        <w:t>Fencing</w:t>
      </w:r>
      <w:bookmarkEnd w:id="1488"/>
      <w:bookmarkEnd w:id="1489"/>
    </w:p>
    <w:p w14:paraId="1B487587" w14:textId="77777777" w:rsidR="00B211E6" w:rsidRDefault="00B211E6" w:rsidP="00906012">
      <w:pPr>
        <w:pStyle w:val="BodyText"/>
        <w:spacing w:before="11"/>
        <w:ind w:right="1080"/>
        <w:rPr>
          <w:rFonts w:ascii="Arial"/>
          <w:b/>
          <w:sz w:val="26"/>
        </w:rPr>
      </w:pPr>
    </w:p>
    <w:p w14:paraId="45D17C8E" w14:textId="77777777" w:rsidR="00B211E6" w:rsidRDefault="00000000" w:rsidP="00906012">
      <w:pPr>
        <w:pStyle w:val="BodyText"/>
        <w:spacing w:line="252" w:lineRule="auto"/>
        <w:ind w:left="311" w:right="1080" w:hanging="1"/>
      </w:pPr>
      <w:r>
        <w:t>The tower and any accessory structures shall be adequately enclosed by a fence, design of which shall be approved by the Planning Board. This requirement may be waived by the Planning Board if the applicant demonstrates that such measures are unnecessary to ensure the security of the facility.</w:t>
      </w:r>
    </w:p>
    <w:p w14:paraId="07B14647" w14:textId="77777777" w:rsidR="00B211E6" w:rsidRDefault="00B211E6" w:rsidP="00906012">
      <w:pPr>
        <w:pStyle w:val="BodyText"/>
        <w:ind w:right="1080"/>
        <w:rPr>
          <w:sz w:val="27"/>
        </w:rPr>
      </w:pPr>
    </w:p>
    <w:p w14:paraId="36E1D47B" w14:textId="41EDEB73" w:rsidR="00B211E6" w:rsidRPr="00685325" w:rsidRDefault="00000000" w:rsidP="00685325">
      <w:pPr>
        <w:pStyle w:val="Heading3"/>
      </w:pPr>
      <w:bookmarkStart w:id="1490" w:name="_Toc123556510"/>
      <w:bookmarkStart w:id="1491" w:name="_Toc135918158"/>
      <w:r w:rsidRPr="00685325">
        <w:t>Section 7 .17</w:t>
      </w:r>
      <w:r w:rsidRPr="00685325">
        <w:tab/>
        <w:t>Monitoring and Evaluation</w:t>
      </w:r>
      <w:r w:rsidR="003A3150">
        <w:t xml:space="preserve"> </w:t>
      </w:r>
      <w:r w:rsidRPr="00685325">
        <w:t>of Compliance</w:t>
      </w:r>
      <w:bookmarkEnd w:id="1490"/>
      <w:bookmarkEnd w:id="1491"/>
    </w:p>
    <w:p w14:paraId="10A13F7D" w14:textId="77777777" w:rsidR="00B211E6" w:rsidRDefault="00000000" w:rsidP="00906012">
      <w:pPr>
        <w:pStyle w:val="BodyText"/>
        <w:spacing w:before="38"/>
        <w:ind w:left="306" w:right="1080"/>
      </w:pPr>
      <w:r>
        <w:t>The Planning Board may require any of the following conditions:</w:t>
      </w:r>
    </w:p>
    <w:p w14:paraId="150D58DB" w14:textId="77777777" w:rsidR="00B211E6" w:rsidRDefault="00B211E6" w:rsidP="00906012">
      <w:pPr>
        <w:pStyle w:val="BodyText"/>
        <w:spacing w:before="11"/>
        <w:ind w:right="1080"/>
        <w:rPr>
          <w:sz w:val="24"/>
        </w:rPr>
      </w:pPr>
    </w:p>
    <w:p w14:paraId="3C16971C" w14:textId="77777777" w:rsidR="00B211E6" w:rsidRDefault="00000000" w:rsidP="00906012">
      <w:pPr>
        <w:pStyle w:val="ListParagraph"/>
        <w:numPr>
          <w:ilvl w:val="0"/>
          <w:numId w:val="13"/>
        </w:numPr>
        <w:tabs>
          <w:tab w:val="left" w:pos="1012"/>
        </w:tabs>
        <w:ind w:right="1080" w:hanging="428"/>
        <w:rPr>
          <w:sz w:val="23"/>
        </w:rPr>
      </w:pPr>
      <w:r>
        <w:rPr>
          <w:sz w:val="23"/>
        </w:rPr>
        <w:t>Ongoing periodic monitoring of microwave emissions by an independent agency.</w:t>
      </w:r>
    </w:p>
    <w:p w14:paraId="49AFE6F0" w14:textId="77777777" w:rsidR="00B211E6" w:rsidRDefault="00000000" w:rsidP="00906012">
      <w:pPr>
        <w:pStyle w:val="ListParagraph"/>
        <w:numPr>
          <w:ilvl w:val="0"/>
          <w:numId w:val="13"/>
        </w:numPr>
        <w:tabs>
          <w:tab w:val="left" w:pos="1012"/>
        </w:tabs>
        <w:spacing w:before="9"/>
        <w:ind w:left="1011" w:right="1080" w:hanging="347"/>
        <w:rPr>
          <w:sz w:val="23"/>
        </w:rPr>
      </w:pPr>
      <w:r>
        <w:rPr>
          <w:sz w:val="23"/>
        </w:rPr>
        <w:t>Ongoing structural</w:t>
      </w:r>
      <w:r>
        <w:rPr>
          <w:spacing w:val="19"/>
          <w:sz w:val="23"/>
        </w:rPr>
        <w:t xml:space="preserve"> </w:t>
      </w:r>
      <w:r>
        <w:rPr>
          <w:sz w:val="23"/>
        </w:rPr>
        <w:t>inspections.</w:t>
      </w:r>
    </w:p>
    <w:p w14:paraId="7C3B4FE3" w14:textId="77777777" w:rsidR="00B211E6" w:rsidRDefault="00000000" w:rsidP="00906012">
      <w:pPr>
        <w:pStyle w:val="ListParagraph"/>
        <w:numPr>
          <w:ilvl w:val="0"/>
          <w:numId w:val="13"/>
        </w:numPr>
        <w:tabs>
          <w:tab w:val="left" w:pos="1015"/>
        </w:tabs>
        <w:spacing w:before="4" w:line="244" w:lineRule="auto"/>
        <w:ind w:left="1082" w:right="1080" w:hanging="422"/>
        <w:rPr>
          <w:sz w:val="23"/>
        </w:rPr>
      </w:pPr>
      <w:r>
        <w:rPr>
          <w:sz w:val="23"/>
        </w:rPr>
        <w:t>Liability insurance covering the applicant who shall provide annually to the Town Clerk a certificate of such</w:t>
      </w:r>
      <w:r>
        <w:rPr>
          <w:spacing w:val="25"/>
          <w:sz w:val="23"/>
        </w:rPr>
        <w:t xml:space="preserve"> </w:t>
      </w:r>
      <w:r>
        <w:rPr>
          <w:sz w:val="23"/>
        </w:rPr>
        <w:t>insurance.</w:t>
      </w:r>
    </w:p>
    <w:p w14:paraId="0A74BB58" w14:textId="77777777" w:rsidR="00B211E6" w:rsidRDefault="00000000" w:rsidP="00906012">
      <w:pPr>
        <w:pStyle w:val="ListParagraph"/>
        <w:numPr>
          <w:ilvl w:val="0"/>
          <w:numId w:val="13"/>
        </w:numPr>
        <w:tabs>
          <w:tab w:val="left" w:pos="1013"/>
        </w:tabs>
        <w:spacing w:line="244" w:lineRule="auto"/>
        <w:ind w:left="1082" w:right="1080" w:hanging="421"/>
        <w:rPr>
          <w:sz w:val="23"/>
        </w:rPr>
      </w:pPr>
      <w:r>
        <w:rPr>
          <w:sz w:val="23"/>
        </w:rPr>
        <w:t>An initial cash bond posted in a reasonable amount determined and approved by the Planning Board. This bond shall be in force to cover the costs of the remediation of any damage to the landscape which occurs during the clearing of the site, and to cover the cost of the removal of the Tower from the site and remediation of the landscape should the tower cease to</w:t>
      </w:r>
      <w:r>
        <w:rPr>
          <w:spacing w:val="32"/>
          <w:sz w:val="23"/>
        </w:rPr>
        <w:t xml:space="preserve"> </w:t>
      </w:r>
      <w:r>
        <w:rPr>
          <w:sz w:val="23"/>
        </w:rPr>
        <w:t>operate.</w:t>
      </w:r>
    </w:p>
    <w:p w14:paraId="3B43C675" w14:textId="77777777" w:rsidR="00B211E6" w:rsidRDefault="00B211E6" w:rsidP="00906012">
      <w:pPr>
        <w:pStyle w:val="BodyText"/>
        <w:spacing w:before="7"/>
        <w:ind w:right="1080"/>
        <w:rPr>
          <w:sz w:val="27"/>
        </w:rPr>
      </w:pPr>
    </w:p>
    <w:p w14:paraId="322145C7" w14:textId="77777777" w:rsidR="00B211E6" w:rsidRDefault="00000000" w:rsidP="00685325">
      <w:pPr>
        <w:pStyle w:val="Heading3"/>
      </w:pPr>
      <w:bookmarkStart w:id="1492" w:name="_Toc135918159"/>
      <w:r>
        <w:rPr>
          <w:w w:val="110"/>
        </w:rPr>
        <w:t>Section</w:t>
      </w:r>
      <w:r>
        <w:rPr>
          <w:spacing w:val="-24"/>
          <w:w w:val="110"/>
        </w:rPr>
        <w:t xml:space="preserve"> </w:t>
      </w:r>
      <w:r>
        <w:rPr>
          <w:w w:val="110"/>
          <w:sz w:val="25"/>
        </w:rPr>
        <w:t>7.18</w:t>
      </w:r>
      <w:r>
        <w:rPr>
          <w:w w:val="110"/>
          <w:sz w:val="25"/>
        </w:rPr>
        <w:tab/>
      </w:r>
      <w:r>
        <w:rPr>
          <w:w w:val="110"/>
        </w:rPr>
        <w:t>Removal</w:t>
      </w:r>
      <w:bookmarkEnd w:id="1492"/>
    </w:p>
    <w:p w14:paraId="417EC3E0" w14:textId="77777777" w:rsidR="00B211E6" w:rsidRDefault="00B211E6" w:rsidP="00906012">
      <w:pPr>
        <w:pStyle w:val="BodyText"/>
        <w:spacing w:before="1"/>
        <w:ind w:right="1080"/>
        <w:rPr>
          <w:rFonts w:ascii="Arial"/>
          <w:b/>
          <w:sz w:val="27"/>
        </w:rPr>
      </w:pPr>
    </w:p>
    <w:p w14:paraId="372D4763" w14:textId="2CD248F7" w:rsidR="00B211E6" w:rsidRDefault="00000000" w:rsidP="00906012">
      <w:pPr>
        <w:pStyle w:val="BodyText"/>
        <w:spacing w:line="252" w:lineRule="auto"/>
        <w:ind w:left="305" w:right="1080" w:hanging="4"/>
      </w:pPr>
      <w:r>
        <w:t>The applicant shall submit to the Planning Board a letter of intent committing the tower</w:t>
      </w:r>
      <w:r w:rsidR="003A3150">
        <w:t xml:space="preserve"> </w:t>
      </w:r>
      <w:r>
        <w:t xml:space="preserve">owner, and his or her successors in interest, to notify the </w:t>
      </w:r>
      <w:del w:id="1493" w:author="Nan Stolzenburg" w:date="2023-01-03T16:06:00Z">
        <w:r w:rsidDel="007941FB">
          <w:delText>building inspector</w:delText>
        </w:r>
      </w:del>
      <w:ins w:id="1494" w:author="Nan Stolzenburg" w:date="2023-01-03T16:06:00Z">
        <w:r w:rsidR="007941FB">
          <w:t xml:space="preserve">Code Enforcement Officer </w:t>
        </w:r>
      </w:ins>
      <w:r>
        <w:t xml:space="preserve"> within thirty (30) days of the discontinuance of use of the tower. This letter shall be filed with the </w:t>
      </w:r>
      <w:del w:id="1495" w:author="Nan Stolzenburg" w:date="2023-01-03T16:06:00Z">
        <w:r w:rsidDel="007941FB">
          <w:delText>building inspector</w:delText>
        </w:r>
      </w:del>
      <w:ins w:id="1496" w:author="Nan Stolzenburg" w:date="2023-01-03T16:06:00Z">
        <w:r w:rsidR="007941FB">
          <w:t xml:space="preserve">Code Enforcement Officer </w:t>
        </w:r>
      </w:ins>
      <w:r>
        <w:t xml:space="preserve"> prior to issuance of a building permit (assuming the telecommunications tower is approved according to this section). Obsolete or unused towers and accessory structures shall be removed from any site within four </w:t>
      </w:r>
      <w:r>
        <w:rPr>
          <w:spacing w:val="-3"/>
        </w:rPr>
        <w:t xml:space="preserve">(4) </w:t>
      </w:r>
      <w:r>
        <w:t>months of such notification. The Town may require the applicant to post a bond for future removal. All towers and accessory structures unused for a period of one year shall be deemed abandoned and the Town may remove the tower and</w:t>
      </w:r>
      <w:r w:rsidR="003A3150">
        <w:t xml:space="preserve"> </w:t>
      </w:r>
      <w:r>
        <w:t xml:space="preserve">place the cost </w:t>
      </w:r>
      <w:r w:rsidR="00BB49B0">
        <w:t>of removal</w:t>
      </w:r>
      <w:r>
        <w:t xml:space="preserve"> as a lien on the tax rolls if</w:t>
      </w:r>
      <w:r w:rsidR="003A3150">
        <w:t xml:space="preserve"> </w:t>
      </w:r>
      <w:r>
        <w:t>unpaid.</w:t>
      </w:r>
    </w:p>
    <w:p w14:paraId="5F1860BA" w14:textId="77777777" w:rsidR="00B211E6" w:rsidRDefault="00B211E6" w:rsidP="00906012">
      <w:pPr>
        <w:pStyle w:val="BodyText"/>
        <w:spacing w:before="4"/>
        <w:ind w:right="1080"/>
        <w:rPr>
          <w:sz w:val="28"/>
        </w:rPr>
      </w:pPr>
    </w:p>
    <w:p w14:paraId="4543AF83" w14:textId="77777777" w:rsidR="00B211E6" w:rsidRPr="00685325" w:rsidRDefault="00000000" w:rsidP="00685325">
      <w:pPr>
        <w:pStyle w:val="Heading3"/>
      </w:pPr>
      <w:bookmarkStart w:id="1497" w:name="_Toc123556511"/>
      <w:bookmarkStart w:id="1498" w:name="_Toc135918160"/>
      <w:r w:rsidRPr="00685325">
        <w:t>Section 7.19</w:t>
      </w:r>
      <w:r w:rsidRPr="00685325">
        <w:tab/>
        <w:t>Inter-municipal Notification for New Towers</w:t>
      </w:r>
      <w:bookmarkEnd w:id="1497"/>
      <w:bookmarkEnd w:id="1498"/>
    </w:p>
    <w:p w14:paraId="6016956C" w14:textId="77777777" w:rsidR="00B211E6" w:rsidRDefault="00B211E6" w:rsidP="00906012">
      <w:pPr>
        <w:ind w:right="1080"/>
      </w:pPr>
    </w:p>
    <w:p w14:paraId="7CC23530" w14:textId="1CC501CF" w:rsidR="00B211E6" w:rsidRDefault="004938D6" w:rsidP="00685325">
      <w:pPr>
        <w:pStyle w:val="BodyText"/>
        <w:spacing w:before="90" w:line="247" w:lineRule="auto"/>
        <w:ind w:left="360" w:right="1080" w:firstLine="1"/>
      </w:pPr>
      <w:r>
        <w:rPr>
          <w:noProof/>
        </w:rPr>
        <mc:AlternateContent>
          <mc:Choice Requires="wps">
            <w:drawing>
              <wp:anchor distT="0" distB="0" distL="114300" distR="114300" simplePos="0" relativeHeight="251664384" behindDoc="0" locked="0" layoutInCell="1" allowOverlap="1" wp14:anchorId="4A5DCF5E" wp14:editId="6B6F02A2">
                <wp:simplePos x="0" y="0"/>
                <wp:positionH relativeFrom="page">
                  <wp:posOffset>7739380</wp:posOffset>
                </wp:positionH>
                <wp:positionV relativeFrom="paragraph">
                  <wp:posOffset>3917950</wp:posOffset>
                </wp:positionV>
                <wp:extent cx="0" cy="0"/>
                <wp:effectExtent l="5080" t="4741545" r="4445" b="4742815"/>
                <wp:wrapNone/>
                <wp:docPr id="5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59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8DB1CA" id="Line 39" o:spid="_x0000_s1026" style="position:absolute;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9.4pt,308.5pt" to="609.4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" strokeweight=".16633mm">
                <w10:wrap anchorx="page"/>
              </v:line>
            </w:pict>
          </mc:Fallback>
        </mc:AlternateContent>
      </w:r>
      <w:r>
        <w:rPr>
          <w:color w:val="070707"/>
          <w:sz w:val="24"/>
        </w:rPr>
        <w:t xml:space="preserve">In </w:t>
      </w:r>
      <w:r>
        <w:rPr>
          <w:color w:val="070707"/>
        </w:rPr>
        <w:t>order to keep neighboring municipalities informed, and to facilitate the possibility of directing that an existing tall structure or existing telecommunications tower in a neighboring municipality be considered for shared use, and to assist in the continued development of County 911 Services, the Planning Board shall require that:</w:t>
      </w:r>
    </w:p>
    <w:p w14:paraId="417F72B7" w14:textId="77777777" w:rsidR="00B211E6" w:rsidRDefault="00B211E6" w:rsidP="00906012">
      <w:pPr>
        <w:pStyle w:val="BodyText"/>
        <w:spacing w:before="8"/>
        <w:ind w:right="1080"/>
      </w:pPr>
    </w:p>
    <w:p w14:paraId="5160AF1F" w14:textId="77777777" w:rsidR="00B211E6" w:rsidRDefault="00000000" w:rsidP="00685325">
      <w:pPr>
        <w:pStyle w:val="ListParagraph"/>
        <w:numPr>
          <w:ilvl w:val="1"/>
          <w:numId w:val="13"/>
        </w:numPr>
        <w:spacing w:before="1" w:line="247" w:lineRule="auto"/>
        <w:ind w:left="990" w:right="1080" w:hanging="336"/>
        <w:rPr>
          <w:sz w:val="23"/>
        </w:rPr>
      </w:pPr>
      <w:r>
        <w:rPr>
          <w:color w:val="070707"/>
          <w:sz w:val="23"/>
        </w:rPr>
        <w:t>An</w:t>
      </w:r>
      <w:r>
        <w:rPr>
          <w:color w:val="070707"/>
          <w:spacing w:val="-12"/>
          <w:sz w:val="23"/>
        </w:rPr>
        <w:t xml:space="preserve"> </w:t>
      </w:r>
      <w:r>
        <w:rPr>
          <w:color w:val="070707"/>
          <w:sz w:val="23"/>
        </w:rPr>
        <w:t>applicant</w:t>
      </w:r>
      <w:r>
        <w:rPr>
          <w:color w:val="070707"/>
          <w:spacing w:val="3"/>
          <w:sz w:val="23"/>
        </w:rPr>
        <w:t xml:space="preserve"> </w:t>
      </w:r>
      <w:r>
        <w:rPr>
          <w:color w:val="070707"/>
          <w:sz w:val="23"/>
        </w:rPr>
        <w:t>who</w:t>
      </w:r>
      <w:r>
        <w:rPr>
          <w:color w:val="070707"/>
          <w:spacing w:val="-6"/>
          <w:sz w:val="23"/>
        </w:rPr>
        <w:t xml:space="preserve"> </w:t>
      </w:r>
      <w:r>
        <w:rPr>
          <w:color w:val="070707"/>
          <w:sz w:val="23"/>
        </w:rPr>
        <w:t>proposes</w:t>
      </w:r>
      <w:r>
        <w:rPr>
          <w:color w:val="070707"/>
          <w:spacing w:val="-11"/>
          <w:sz w:val="23"/>
        </w:rPr>
        <w:t xml:space="preserve"> </w:t>
      </w:r>
      <w:r>
        <w:rPr>
          <w:color w:val="070707"/>
          <w:sz w:val="23"/>
        </w:rPr>
        <w:t>a</w:t>
      </w:r>
      <w:r>
        <w:rPr>
          <w:color w:val="070707"/>
          <w:spacing w:val="-8"/>
          <w:sz w:val="23"/>
        </w:rPr>
        <w:t xml:space="preserve"> </w:t>
      </w:r>
      <w:r>
        <w:rPr>
          <w:color w:val="070707"/>
          <w:sz w:val="23"/>
        </w:rPr>
        <w:t>new</w:t>
      </w:r>
      <w:r>
        <w:rPr>
          <w:color w:val="070707"/>
          <w:spacing w:val="-5"/>
          <w:sz w:val="23"/>
        </w:rPr>
        <w:t xml:space="preserve"> </w:t>
      </w:r>
      <w:r>
        <w:rPr>
          <w:color w:val="070707"/>
          <w:sz w:val="23"/>
        </w:rPr>
        <w:t>telecommunications</w:t>
      </w:r>
      <w:r>
        <w:rPr>
          <w:color w:val="070707"/>
          <w:spacing w:val="-9"/>
          <w:sz w:val="23"/>
        </w:rPr>
        <w:t xml:space="preserve"> </w:t>
      </w:r>
      <w:r>
        <w:rPr>
          <w:color w:val="070707"/>
          <w:sz w:val="23"/>
        </w:rPr>
        <w:t>tower</w:t>
      </w:r>
      <w:r>
        <w:rPr>
          <w:color w:val="070707"/>
          <w:spacing w:val="-6"/>
          <w:sz w:val="23"/>
        </w:rPr>
        <w:t xml:space="preserve"> </w:t>
      </w:r>
      <w:r>
        <w:rPr>
          <w:color w:val="070707"/>
          <w:sz w:val="23"/>
        </w:rPr>
        <w:t>shall</w:t>
      </w:r>
      <w:r>
        <w:rPr>
          <w:color w:val="070707"/>
          <w:spacing w:val="4"/>
          <w:sz w:val="23"/>
        </w:rPr>
        <w:t xml:space="preserve"> </w:t>
      </w:r>
      <w:r>
        <w:rPr>
          <w:color w:val="070707"/>
          <w:sz w:val="23"/>
        </w:rPr>
        <w:t>notify</w:t>
      </w:r>
      <w:r>
        <w:rPr>
          <w:color w:val="070707"/>
          <w:spacing w:val="-4"/>
          <w:sz w:val="23"/>
        </w:rPr>
        <w:t xml:space="preserve"> </w:t>
      </w:r>
      <w:r>
        <w:rPr>
          <w:color w:val="070707"/>
          <w:sz w:val="23"/>
        </w:rPr>
        <w:t>in</w:t>
      </w:r>
      <w:r>
        <w:rPr>
          <w:color w:val="070707"/>
          <w:spacing w:val="-5"/>
          <w:sz w:val="23"/>
        </w:rPr>
        <w:t xml:space="preserve"> </w:t>
      </w:r>
      <w:r>
        <w:rPr>
          <w:color w:val="070707"/>
          <w:sz w:val="23"/>
        </w:rPr>
        <w:t>writing</w:t>
      </w:r>
      <w:r>
        <w:rPr>
          <w:color w:val="070707"/>
          <w:spacing w:val="-2"/>
          <w:sz w:val="23"/>
        </w:rPr>
        <w:t xml:space="preserve"> </w:t>
      </w:r>
      <w:r>
        <w:rPr>
          <w:color w:val="070707"/>
          <w:sz w:val="23"/>
        </w:rPr>
        <w:t>the legislative</w:t>
      </w:r>
      <w:r>
        <w:rPr>
          <w:color w:val="070707"/>
          <w:spacing w:val="5"/>
          <w:sz w:val="23"/>
        </w:rPr>
        <w:t xml:space="preserve"> </w:t>
      </w:r>
      <w:r>
        <w:rPr>
          <w:color w:val="070707"/>
          <w:sz w:val="23"/>
        </w:rPr>
        <w:t>body</w:t>
      </w:r>
      <w:r>
        <w:rPr>
          <w:color w:val="070707"/>
          <w:spacing w:val="-16"/>
          <w:sz w:val="23"/>
        </w:rPr>
        <w:t xml:space="preserve"> </w:t>
      </w:r>
      <w:r>
        <w:rPr>
          <w:color w:val="070707"/>
          <w:sz w:val="23"/>
        </w:rPr>
        <w:t>of</w:t>
      </w:r>
      <w:r>
        <w:rPr>
          <w:color w:val="070707"/>
          <w:spacing w:val="-13"/>
          <w:sz w:val="23"/>
        </w:rPr>
        <w:t xml:space="preserve"> </w:t>
      </w:r>
      <w:r>
        <w:rPr>
          <w:color w:val="070707"/>
          <w:sz w:val="23"/>
        </w:rPr>
        <w:t>each</w:t>
      </w:r>
      <w:r>
        <w:rPr>
          <w:color w:val="070707"/>
          <w:spacing w:val="-1"/>
          <w:sz w:val="23"/>
        </w:rPr>
        <w:t xml:space="preserve"> </w:t>
      </w:r>
      <w:r>
        <w:rPr>
          <w:color w:val="070707"/>
          <w:sz w:val="23"/>
        </w:rPr>
        <w:t>municipality</w:t>
      </w:r>
      <w:r>
        <w:rPr>
          <w:color w:val="070707"/>
          <w:spacing w:val="-9"/>
          <w:sz w:val="23"/>
        </w:rPr>
        <w:t xml:space="preserve"> </w:t>
      </w:r>
      <w:r>
        <w:rPr>
          <w:color w:val="070707"/>
          <w:sz w:val="23"/>
        </w:rPr>
        <w:t>that</w:t>
      </w:r>
      <w:r>
        <w:rPr>
          <w:color w:val="070707"/>
          <w:spacing w:val="-9"/>
          <w:sz w:val="23"/>
        </w:rPr>
        <w:t xml:space="preserve"> </w:t>
      </w:r>
      <w:r>
        <w:rPr>
          <w:color w:val="070707"/>
          <w:sz w:val="23"/>
        </w:rPr>
        <w:t>borders</w:t>
      </w:r>
      <w:r>
        <w:rPr>
          <w:color w:val="070707"/>
          <w:spacing w:val="-7"/>
          <w:sz w:val="23"/>
        </w:rPr>
        <w:t xml:space="preserve"> </w:t>
      </w:r>
      <w:r>
        <w:rPr>
          <w:color w:val="070707"/>
          <w:sz w:val="23"/>
        </w:rPr>
        <w:t>Halcott,</w:t>
      </w:r>
      <w:r>
        <w:rPr>
          <w:color w:val="070707"/>
          <w:spacing w:val="-5"/>
          <w:sz w:val="23"/>
        </w:rPr>
        <w:t xml:space="preserve"> </w:t>
      </w:r>
      <w:r>
        <w:rPr>
          <w:color w:val="070707"/>
          <w:sz w:val="23"/>
        </w:rPr>
        <w:t>the</w:t>
      </w:r>
      <w:r>
        <w:rPr>
          <w:color w:val="070707"/>
          <w:spacing w:val="-8"/>
          <w:sz w:val="23"/>
        </w:rPr>
        <w:t xml:space="preserve"> </w:t>
      </w:r>
      <w:r>
        <w:rPr>
          <w:color w:val="070707"/>
          <w:sz w:val="23"/>
        </w:rPr>
        <w:t>Greene</w:t>
      </w:r>
      <w:r>
        <w:rPr>
          <w:color w:val="070707"/>
          <w:spacing w:val="-5"/>
          <w:sz w:val="23"/>
        </w:rPr>
        <w:t xml:space="preserve"> </w:t>
      </w:r>
      <w:r>
        <w:rPr>
          <w:color w:val="070707"/>
          <w:sz w:val="23"/>
        </w:rPr>
        <w:t>County</w:t>
      </w:r>
      <w:r>
        <w:rPr>
          <w:color w:val="070707"/>
          <w:spacing w:val="-9"/>
          <w:sz w:val="23"/>
        </w:rPr>
        <w:t xml:space="preserve"> </w:t>
      </w:r>
      <w:r>
        <w:rPr>
          <w:color w:val="070707"/>
          <w:sz w:val="23"/>
        </w:rPr>
        <w:t>Planning Board, and the Director of Greene County Emergency Services. Notification shall include the exact location of the proposed tower, and a general description of the project including, but not limited to, the height of the tower and its capacity for future shared</w:t>
      </w:r>
      <w:r>
        <w:rPr>
          <w:color w:val="070707"/>
          <w:spacing w:val="-4"/>
          <w:sz w:val="23"/>
        </w:rPr>
        <w:t xml:space="preserve"> </w:t>
      </w:r>
      <w:r>
        <w:rPr>
          <w:color w:val="070707"/>
          <w:sz w:val="23"/>
        </w:rPr>
        <w:t>use.</w:t>
      </w:r>
    </w:p>
    <w:p w14:paraId="052B0D89" w14:textId="77777777" w:rsidR="00B211E6" w:rsidRDefault="00B211E6" w:rsidP="00685325">
      <w:pPr>
        <w:pStyle w:val="BodyText"/>
        <w:spacing w:before="9"/>
        <w:ind w:left="990" w:right="1080"/>
      </w:pPr>
    </w:p>
    <w:p w14:paraId="5FB2E901" w14:textId="77777777" w:rsidR="00B211E6" w:rsidRDefault="00000000" w:rsidP="00685325">
      <w:pPr>
        <w:pStyle w:val="ListParagraph"/>
        <w:numPr>
          <w:ilvl w:val="1"/>
          <w:numId w:val="13"/>
        </w:numPr>
        <w:spacing w:line="244" w:lineRule="auto"/>
        <w:ind w:left="990" w:right="1080" w:hanging="340"/>
        <w:rPr>
          <w:sz w:val="23"/>
        </w:rPr>
      </w:pPr>
      <w:r>
        <w:rPr>
          <w:color w:val="070707"/>
          <w:sz w:val="23"/>
        </w:rPr>
        <w:t>Documentation of this notification shall be submitted to the Planning Board at</w:t>
      </w:r>
      <w:r>
        <w:rPr>
          <w:color w:val="070707"/>
          <w:spacing w:val="-41"/>
          <w:sz w:val="23"/>
        </w:rPr>
        <w:t xml:space="preserve"> </w:t>
      </w:r>
      <w:r>
        <w:rPr>
          <w:color w:val="070707"/>
          <w:sz w:val="23"/>
        </w:rPr>
        <w:t>the time of the</w:t>
      </w:r>
      <w:r>
        <w:rPr>
          <w:color w:val="070707"/>
          <w:spacing w:val="-12"/>
          <w:sz w:val="23"/>
        </w:rPr>
        <w:t xml:space="preserve"> </w:t>
      </w:r>
      <w:r>
        <w:rPr>
          <w:color w:val="070707"/>
          <w:sz w:val="23"/>
        </w:rPr>
        <w:t>application.</w:t>
      </w:r>
    </w:p>
    <w:p w14:paraId="6DA1B9F4" w14:textId="77777777" w:rsidR="00B211E6" w:rsidRDefault="00B211E6" w:rsidP="00906012">
      <w:pPr>
        <w:pStyle w:val="BodyText"/>
        <w:spacing w:before="5"/>
        <w:ind w:right="1080"/>
        <w:rPr>
          <w:sz w:val="28"/>
        </w:rPr>
      </w:pPr>
    </w:p>
    <w:p w14:paraId="7067C9BD" w14:textId="77777777" w:rsidR="00B211E6" w:rsidRPr="00685325" w:rsidRDefault="00000000" w:rsidP="00685325">
      <w:pPr>
        <w:pStyle w:val="Heading3"/>
      </w:pPr>
      <w:bookmarkStart w:id="1499" w:name="_Toc123556512"/>
      <w:bookmarkStart w:id="1500" w:name="_Toc135918161"/>
      <w:r w:rsidRPr="00685325">
        <w:t>Section 7.20</w:t>
      </w:r>
      <w:r w:rsidRPr="00685325">
        <w:tab/>
        <w:t>Notification of Nearby Landowners</w:t>
      </w:r>
      <w:bookmarkEnd w:id="1499"/>
      <w:bookmarkEnd w:id="1500"/>
    </w:p>
    <w:p w14:paraId="58B33A7D" w14:textId="77777777" w:rsidR="00B211E6" w:rsidRDefault="00B211E6" w:rsidP="00685325">
      <w:pPr>
        <w:pStyle w:val="BodyText"/>
        <w:spacing w:before="9"/>
        <w:ind w:right="1080"/>
        <w:rPr>
          <w:rFonts w:ascii="Arial"/>
          <w:b/>
          <w:sz w:val="26"/>
        </w:rPr>
      </w:pPr>
    </w:p>
    <w:p w14:paraId="6ED7BDBA" w14:textId="6C8FB190" w:rsidR="00B211E6" w:rsidRDefault="004938D6" w:rsidP="00685325">
      <w:pPr>
        <w:pStyle w:val="BodyText"/>
        <w:spacing w:line="247" w:lineRule="auto"/>
        <w:ind w:left="360" w:right="1080" w:firstLine="1"/>
      </w:pPr>
      <w:r>
        <w:rPr>
          <w:noProof/>
        </w:rPr>
        <mc:AlternateContent>
          <mc:Choice Requires="wps">
            <w:drawing>
              <wp:anchor distT="0" distB="0" distL="114300" distR="114300" simplePos="0" relativeHeight="251663360" behindDoc="0" locked="0" layoutInCell="1" allowOverlap="1" wp14:anchorId="0BE919ED" wp14:editId="387F3FC4">
                <wp:simplePos x="0" y="0"/>
                <wp:positionH relativeFrom="page">
                  <wp:posOffset>58420</wp:posOffset>
                </wp:positionH>
                <wp:positionV relativeFrom="paragraph">
                  <wp:posOffset>118110</wp:posOffset>
                </wp:positionV>
                <wp:extent cx="13970" cy="1779905"/>
                <wp:effectExtent l="1270" t="0" r="3810" b="75565"/>
                <wp:wrapNone/>
                <wp:docPr id="50"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 cy="1779905"/>
                        </a:xfrm>
                        <a:custGeom>
                          <a:avLst/>
                          <a:gdLst>
                            <a:gd name="T0" fmla="+- 0 92 92"/>
                            <a:gd name="T1" fmla="*/ T0 w 22"/>
                            <a:gd name="T2" fmla="+- 0 3107 186"/>
                            <a:gd name="T3" fmla="*/ 3107 h 2803"/>
                            <a:gd name="T4" fmla="+- 0 92 92"/>
                            <a:gd name="T5" fmla="*/ T4 w 22"/>
                            <a:gd name="T6" fmla="+- 0 2476 186"/>
                            <a:gd name="T7" fmla="*/ 2476 h 2803"/>
                            <a:gd name="T8" fmla="+- 0 113 92"/>
                            <a:gd name="T9" fmla="*/ T8 w 22"/>
                            <a:gd name="T10" fmla="+- 0 2471 186"/>
                            <a:gd name="T11" fmla="*/ 2471 h 2803"/>
                            <a:gd name="T12" fmla="+- 0 113 92"/>
                            <a:gd name="T13" fmla="*/ T12 w 22"/>
                            <a:gd name="T14" fmla="+- 0 305 186"/>
                            <a:gd name="T15" fmla="*/ 305 h 2803"/>
                          </a:gdLst>
                          <a:ahLst/>
                          <a:cxnLst>
                            <a:cxn ang="0">
                              <a:pos x="T1" y="T3"/>
                            </a:cxn>
                            <a:cxn ang="0">
                              <a:pos x="T5" y="T7"/>
                            </a:cxn>
                            <a:cxn ang="0">
                              <a:pos x="T9" y="T11"/>
                            </a:cxn>
                            <a:cxn ang="0">
                              <a:pos x="T13" y="T15"/>
                            </a:cxn>
                          </a:cxnLst>
                          <a:rect l="0" t="0" r="r" b="b"/>
                          <a:pathLst>
                            <a:path w="22" h="2803">
                              <a:moveTo>
                                <a:pt x="0" y="2921"/>
                              </a:moveTo>
                              <a:lnTo>
                                <a:pt x="0" y="2290"/>
                              </a:lnTo>
                              <a:moveTo>
                                <a:pt x="21" y="2285"/>
                              </a:moveTo>
                              <a:lnTo>
                                <a:pt x="21" y="119"/>
                              </a:lnTo>
                            </a:path>
                          </a:pathLst>
                        </a:custGeom>
                        <a:noFill/>
                        <a:ln w="598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02AB3" id="AutoShape 38" o:spid="_x0000_s1026" style="position:absolute;margin-left:4.6pt;margin-top:9.3pt;width:1.1pt;height:140.1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2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" path="m,2921l,2290t21,-5l21,119e" filled="f" strokeweight=".16633mm">
                <v:path arrowok="t" o:connecttype="custom" o:connectlocs="0,1972945;0,1572260;13335,1569085;13335,193675" o:connectangles="0,0,0,0"/>
                <w10:wrap anchorx="page"/>
              </v:shape>
            </w:pict>
          </mc:Fallback>
        </mc:AlternateContent>
      </w:r>
      <w:r>
        <w:rPr>
          <w:color w:val="070707"/>
        </w:rPr>
        <w:t xml:space="preserve">The applicant shall be required to mail notice of the public hearing directly to all landowners whose property </w:t>
      </w:r>
      <w:r w:rsidR="008B5045">
        <w:rPr>
          <w:color w:val="070707"/>
        </w:rPr>
        <w:t>is located</w:t>
      </w:r>
      <w:r>
        <w:rPr>
          <w:color w:val="070707"/>
        </w:rPr>
        <w:t xml:space="preserve"> within five hundred (500) feet of the property line of the parcel on which a new tower is proposed. Notice shall also be mailed to the administrator of any state or federal parklands from which the proposed tower would be visible if constructed.</w:t>
      </w:r>
    </w:p>
    <w:p w14:paraId="25218C49" w14:textId="77777777" w:rsidR="0027466E" w:rsidRDefault="0027466E" w:rsidP="00685325">
      <w:pPr>
        <w:pStyle w:val="BodyText"/>
        <w:spacing w:line="249" w:lineRule="auto"/>
        <w:ind w:right="1080"/>
        <w:rPr>
          <w:color w:val="070707"/>
        </w:rPr>
      </w:pPr>
    </w:p>
    <w:p w14:paraId="65966D1F" w14:textId="764A8D74" w:rsidR="00B211E6" w:rsidRDefault="00000000" w:rsidP="0027466E">
      <w:pPr>
        <w:pStyle w:val="BodyText"/>
        <w:spacing w:line="249" w:lineRule="auto"/>
        <w:ind w:left="360" w:right="1080"/>
      </w:pPr>
      <w:r>
        <w:rPr>
          <w:color w:val="070707"/>
        </w:rPr>
        <w:t>Notification, in all cases, shall be made by Certified Mail. Documentation of this notification shall be submitted to the Planning Board prior to the public hearing.</w:t>
      </w:r>
    </w:p>
    <w:p w14:paraId="56E53579" w14:textId="77777777" w:rsidR="00B211E6" w:rsidRDefault="00B211E6" w:rsidP="00685325">
      <w:pPr>
        <w:pStyle w:val="BodyText"/>
        <w:ind w:right="1080"/>
        <w:rPr>
          <w:sz w:val="24"/>
        </w:rPr>
      </w:pPr>
    </w:p>
    <w:p w14:paraId="32413C6C" w14:textId="77777777" w:rsidR="00B211E6" w:rsidRDefault="00B211E6" w:rsidP="00906012">
      <w:pPr>
        <w:pStyle w:val="BodyText"/>
        <w:ind w:right="1080"/>
        <w:rPr>
          <w:sz w:val="24"/>
        </w:rPr>
      </w:pPr>
    </w:p>
    <w:p w14:paraId="0BB7D06E" w14:textId="77777777" w:rsidR="00B211E6" w:rsidRDefault="00B211E6" w:rsidP="00906012">
      <w:pPr>
        <w:pStyle w:val="BodyText"/>
        <w:spacing w:before="5"/>
        <w:ind w:right="1080"/>
        <w:rPr>
          <w:sz w:val="22"/>
        </w:rPr>
      </w:pPr>
    </w:p>
    <w:p w14:paraId="66945D6D" w14:textId="77777777" w:rsidR="00685325" w:rsidRDefault="00685325">
      <w:pPr>
        <w:rPr>
          <w:rFonts w:ascii="Arial"/>
          <w:b/>
          <w:color w:val="070707"/>
          <w:w w:val="105"/>
          <w:sz w:val="32"/>
        </w:rPr>
      </w:pPr>
      <w:r>
        <w:rPr>
          <w:rFonts w:ascii="Arial"/>
          <w:b/>
          <w:color w:val="070707"/>
          <w:w w:val="105"/>
          <w:sz w:val="32"/>
        </w:rPr>
        <w:br w:type="page"/>
      </w:r>
    </w:p>
    <w:p w14:paraId="25C3D398" w14:textId="02468621" w:rsidR="00B211E6" w:rsidRDefault="00000000" w:rsidP="006F5E89">
      <w:pPr>
        <w:pStyle w:val="Heading1"/>
      </w:pPr>
      <w:bookmarkStart w:id="1501" w:name="_Toc135918162"/>
      <w:r>
        <w:rPr>
          <w:w w:val="105"/>
        </w:rPr>
        <w:lastRenderedPageBreak/>
        <w:t xml:space="preserve">Article </w:t>
      </w:r>
      <w:r>
        <w:rPr>
          <w:w w:val="115"/>
        </w:rPr>
        <w:t>VIII</w:t>
      </w:r>
      <w:r>
        <w:rPr>
          <w:spacing w:val="-57"/>
          <w:w w:val="115"/>
        </w:rPr>
        <w:t xml:space="preserve"> </w:t>
      </w:r>
      <w:r>
        <w:rPr>
          <w:w w:val="105"/>
        </w:rPr>
        <w:t>Special Use Permits</w:t>
      </w:r>
      <w:bookmarkEnd w:id="1501"/>
    </w:p>
    <w:p w14:paraId="64993A92" w14:textId="77777777" w:rsidR="00B211E6" w:rsidRDefault="00B211E6" w:rsidP="00906012">
      <w:pPr>
        <w:pStyle w:val="BodyText"/>
        <w:spacing w:before="5"/>
        <w:ind w:right="1080"/>
        <w:rPr>
          <w:rFonts w:ascii="Arial"/>
          <w:b/>
          <w:sz w:val="31"/>
        </w:rPr>
      </w:pPr>
    </w:p>
    <w:p w14:paraId="6568D066" w14:textId="77777777" w:rsidR="00B211E6" w:rsidRDefault="00000000" w:rsidP="00685325">
      <w:pPr>
        <w:pStyle w:val="Heading3"/>
        <w:rPr>
          <w:sz w:val="25"/>
        </w:rPr>
      </w:pPr>
      <w:bookmarkStart w:id="1502" w:name="_Toc135918163"/>
      <w:r>
        <w:t>Section</w:t>
      </w:r>
      <w:r>
        <w:rPr>
          <w:spacing w:val="-2"/>
        </w:rPr>
        <w:t xml:space="preserve"> </w:t>
      </w:r>
      <w:r>
        <w:t>8.1</w:t>
      </w:r>
      <w:r>
        <w:tab/>
      </w:r>
      <w:r>
        <w:rPr>
          <w:sz w:val="25"/>
        </w:rPr>
        <w:t>Process</w:t>
      </w:r>
      <w:bookmarkEnd w:id="1502"/>
    </w:p>
    <w:p w14:paraId="010FBF56" w14:textId="77777777" w:rsidR="00B211E6" w:rsidRDefault="00000000" w:rsidP="00685325">
      <w:pPr>
        <w:pStyle w:val="BodyText"/>
        <w:spacing w:before="31" w:line="244" w:lineRule="auto"/>
        <w:ind w:left="180" w:right="1080" w:firstLine="1"/>
      </w:pPr>
      <w:r>
        <w:rPr>
          <w:color w:val="070707"/>
        </w:rPr>
        <w:t>The Planning Board is hereby authorized to issue a special use permit only for a use specifically listed as requiring such permit, when an application has been made directly to it or</w:t>
      </w:r>
      <w:r>
        <w:rPr>
          <w:color w:val="070707"/>
          <w:spacing w:val="-9"/>
        </w:rPr>
        <w:t xml:space="preserve"> </w:t>
      </w:r>
      <w:r>
        <w:rPr>
          <w:color w:val="070707"/>
        </w:rPr>
        <w:t>through</w:t>
      </w:r>
      <w:r>
        <w:rPr>
          <w:color w:val="070707"/>
          <w:spacing w:val="3"/>
        </w:rPr>
        <w:t xml:space="preserve"> </w:t>
      </w:r>
      <w:r>
        <w:rPr>
          <w:color w:val="070707"/>
        </w:rPr>
        <w:t>the</w:t>
      </w:r>
      <w:r>
        <w:rPr>
          <w:color w:val="070707"/>
          <w:spacing w:val="-18"/>
        </w:rPr>
        <w:t xml:space="preserve"> </w:t>
      </w:r>
      <w:r>
        <w:rPr>
          <w:color w:val="070707"/>
        </w:rPr>
        <w:t>Code</w:t>
      </w:r>
      <w:r>
        <w:rPr>
          <w:color w:val="070707"/>
          <w:spacing w:val="-2"/>
        </w:rPr>
        <w:t xml:space="preserve"> </w:t>
      </w:r>
      <w:r>
        <w:rPr>
          <w:color w:val="070707"/>
        </w:rPr>
        <w:t>Enforcement</w:t>
      </w:r>
      <w:r>
        <w:rPr>
          <w:color w:val="070707"/>
          <w:spacing w:val="4"/>
        </w:rPr>
        <w:t xml:space="preserve"> </w:t>
      </w:r>
      <w:r>
        <w:rPr>
          <w:color w:val="070707"/>
        </w:rPr>
        <w:t>Officer,</w:t>
      </w:r>
      <w:r>
        <w:rPr>
          <w:color w:val="070707"/>
          <w:spacing w:val="-6"/>
        </w:rPr>
        <w:t xml:space="preserve"> </w:t>
      </w:r>
      <w:r>
        <w:rPr>
          <w:color w:val="070707"/>
        </w:rPr>
        <w:t>subject to</w:t>
      </w:r>
      <w:r>
        <w:rPr>
          <w:color w:val="070707"/>
          <w:spacing w:val="-9"/>
        </w:rPr>
        <w:t xml:space="preserve"> </w:t>
      </w:r>
      <w:r>
        <w:rPr>
          <w:color w:val="070707"/>
        </w:rPr>
        <w:t>the</w:t>
      </w:r>
      <w:r>
        <w:rPr>
          <w:color w:val="070707"/>
          <w:spacing w:val="-14"/>
        </w:rPr>
        <w:t xml:space="preserve"> </w:t>
      </w:r>
      <w:r>
        <w:rPr>
          <w:color w:val="070707"/>
        </w:rPr>
        <w:t>following</w:t>
      </w:r>
      <w:r>
        <w:rPr>
          <w:color w:val="070707"/>
          <w:spacing w:val="-6"/>
        </w:rPr>
        <w:t xml:space="preserve"> </w:t>
      </w:r>
      <w:r>
        <w:rPr>
          <w:color w:val="070707"/>
        </w:rPr>
        <w:t>regulations</w:t>
      </w:r>
      <w:r>
        <w:rPr>
          <w:color w:val="070707"/>
          <w:spacing w:val="-1"/>
        </w:rPr>
        <w:t xml:space="preserve"> </w:t>
      </w:r>
      <w:r>
        <w:rPr>
          <w:color w:val="070707"/>
        </w:rPr>
        <w:t>and</w:t>
      </w:r>
      <w:r>
        <w:rPr>
          <w:color w:val="070707"/>
          <w:spacing w:val="-8"/>
        </w:rPr>
        <w:t xml:space="preserve"> </w:t>
      </w:r>
      <w:r>
        <w:rPr>
          <w:color w:val="070707"/>
        </w:rPr>
        <w:t>procedures:</w:t>
      </w:r>
    </w:p>
    <w:p w14:paraId="542BF765" w14:textId="77777777" w:rsidR="00B211E6" w:rsidRDefault="00B211E6" w:rsidP="00906012">
      <w:pPr>
        <w:pStyle w:val="BodyText"/>
        <w:ind w:right="1080"/>
        <w:rPr>
          <w:sz w:val="24"/>
        </w:rPr>
      </w:pPr>
    </w:p>
    <w:p w14:paraId="35BEBD87" w14:textId="77777777" w:rsidR="00B211E6" w:rsidRDefault="00000000" w:rsidP="00685325">
      <w:pPr>
        <w:pStyle w:val="ListParagraph"/>
        <w:numPr>
          <w:ilvl w:val="0"/>
          <w:numId w:val="12"/>
        </w:numPr>
        <w:spacing w:line="247" w:lineRule="auto"/>
        <w:ind w:left="1080" w:right="1080" w:hanging="339"/>
        <w:jc w:val="left"/>
        <w:rPr>
          <w:color w:val="070707"/>
          <w:sz w:val="23"/>
        </w:rPr>
      </w:pPr>
      <w:r>
        <w:rPr>
          <w:color w:val="070707"/>
          <w:sz w:val="23"/>
        </w:rPr>
        <w:t>Application:</w:t>
      </w:r>
      <w:r>
        <w:rPr>
          <w:color w:val="070707"/>
          <w:spacing w:val="5"/>
          <w:sz w:val="23"/>
        </w:rPr>
        <w:t xml:space="preserve"> </w:t>
      </w:r>
      <w:r>
        <w:rPr>
          <w:color w:val="070707"/>
          <w:sz w:val="23"/>
        </w:rPr>
        <w:t>Five</w:t>
      </w:r>
      <w:r>
        <w:rPr>
          <w:color w:val="070707"/>
          <w:spacing w:val="-13"/>
          <w:sz w:val="23"/>
        </w:rPr>
        <w:t xml:space="preserve"> </w:t>
      </w:r>
      <w:r>
        <w:rPr>
          <w:color w:val="070707"/>
          <w:sz w:val="23"/>
        </w:rPr>
        <w:t>copies</w:t>
      </w:r>
      <w:r>
        <w:rPr>
          <w:color w:val="070707"/>
          <w:spacing w:val="-5"/>
          <w:sz w:val="23"/>
        </w:rPr>
        <w:t xml:space="preserve"> </w:t>
      </w:r>
      <w:r>
        <w:rPr>
          <w:color w:val="070707"/>
          <w:sz w:val="23"/>
        </w:rPr>
        <w:t>of</w:t>
      </w:r>
      <w:r>
        <w:rPr>
          <w:color w:val="070707"/>
          <w:spacing w:val="-10"/>
          <w:sz w:val="23"/>
        </w:rPr>
        <w:t xml:space="preserve"> </w:t>
      </w:r>
      <w:r>
        <w:rPr>
          <w:color w:val="070707"/>
          <w:sz w:val="23"/>
        </w:rPr>
        <w:t>each</w:t>
      </w:r>
      <w:r>
        <w:rPr>
          <w:color w:val="070707"/>
          <w:spacing w:val="-2"/>
          <w:sz w:val="23"/>
        </w:rPr>
        <w:t xml:space="preserve"> </w:t>
      </w:r>
      <w:r>
        <w:rPr>
          <w:color w:val="070707"/>
          <w:sz w:val="23"/>
        </w:rPr>
        <w:t>application</w:t>
      </w:r>
      <w:r>
        <w:rPr>
          <w:color w:val="070707"/>
          <w:spacing w:val="9"/>
          <w:sz w:val="23"/>
        </w:rPr>
        <w:t xml:space="preserve"> </w:t>
      </w:r>
      <w:r>
        <w:rPr>
          <w:color w:val="070707"/>
          <w:sz w:val="23"/>
        </w:rPr>
        <w:t>for</w:t>
      </w:r>
      <w:r>
        <w:rPr>
          <w:color w:val="070707"/>
          <w:spacing w:val="-12"/>
          <w:sz w:val="23"/>
        </w:rPr>
        <w:t xml:space="preserve"> </w:t>
      </w:r>
      <w:r>
        <w:rPr>
          <w:color w:val="070707"/>
          <w:sz w:val="23"/>
        </w:rPr>
        <w:t>a</w:t>
      </w:r>
      <w:r>
        <w:rPr>
          <w:color w:val="070707"/>
          <w:spacing w:val="-3"/>
          <w:sz w:val="23"/>
        </w:rPr>
        <w:t xml:space="preserve"> </w:t>
      </w:r>
      <w:r>
        <w:rPr>
          <w:color w:val="070707"/>
          <w:sz w:val="23"/>
        </w:rPr>
        <w:t>special use</w:t>
      </w:r>
      <w:r>
        <w:rPr>
          <w:color w:val="070707"/>
          <w:spacing w:val="-10"/>
          <w:sz w:val="23"/>
        </w:rPr>
        <w:t xml:space="preserve"> </w:t>
      </w:r>
      <w:r>
        <w:rPr>
          <w:color w:val="070707"/>
          <w:sz w:val="23"/>
        </w:rPr>
        <w:t>permit</w:t>
      </w:r>
      <w:r>
        <w:rPr>
          <w:color w:val="070707"/>
          <w:spacing w:val="-4"/>
          <w:sz w:val="23"/>
        </w:rPr>
        <w:t xml:space="preserve"> </w:t>
      </w:r>
      <w:r>
        <w:rPr>
          <w:color w:val="070707"/>
          <w:sz w:val="23"/>
        </w:rPr>
        <w:t>shall</w:t>
      </w:r>
      <w:r>
        <w:rPr>
          <w:color w:val="070707"/>
          <w:spacing w:val="-7"/>
          <w:sz w:val="23"/>
        </w:rPr>
        <w:t xml:space="preserve"> </w:t>
      </w:r>
      <w:r>
        <w:rPr>
          <w:color w:val="070707"/>
          <w:sz w:val="23"/>
        </w:rPr>
        <w:t>be</w:t>
      </w:r>
      <w:r>
        <w:rPr>
          <w:color w:val="070707"/>
          <w:spacing w:val="-10"/>
          <w:sz w:val="23"/>
        </w:rPr>
        <w:t xml:space="preserve"> </w:t>
      </w:r>
      <w:r>
        <w:rPr>
          <w:color w:val="1A1A1A"/>
          <w:sz w:val="23"/>
        </w:rPr>
        <w:t xml:space="preserve">submitted </w:t>
      </w:r>
      <w:r>
        <w:rPr>
          <w:color w:val="070707"/>
          <w:sz w:val="23"/>
        </w:rPr>
        <w:t>on a form prescribed by the Planning Board, accompanied by a fee in accord with a schedule adopted by the Town Board, and shall include the following data. The Planning Board, at the request of the applicant, may waive such application information as it deems not relevant to its review. All uses requiring a special use permit also require site plan review. The Planning Board shall integrate all application materials and</w:t>
      </w:r>
      <w:r>
        <w:rPr>
          <w:color w:val="070707"/>
          <w:spacing w:val="-23"/>
          <w:sz w:val="23"/>
        </w:rPr>
        <w:t xml:space="preserve"> </w:t>
      </w:r>
      <w:r>
        <w:rPr>
          <w:color w:val="070707"/>
          <w:sz w:val="23"/>
        </w:rPr>
        <w:t>procedures.</w:t>
      </w:r>
    </w:p>
    <w:p w14:paraId="7179AF31" w14:textId="77777777" w:rsidR="00B211E6" w:rsidRDefault="00000000" w:rsidP="00685325">
      <w:pPr>
        <w:pStyle w:val="ListParagraph"/>
        <w:numPr>
          <w:ilvl w:val="0"/>
          <w:numId w:val="12"/>
        </w:numPr>
        <w:spacing w:line="263" w:lineRule="exact"/>
        <w:ind w:left="1080" w:right="1080" w:hanging="347"/>
        <w:jc w:val="left"/>
        <w:rPr>
          <w:color w:val="070707"/>
          <w:sz w:val="23"/>
        </w:rPr>
      </w:pPr>
      <w:r>
        <w:rPr>
          <w:color w:val="070707"/>
          <w:sz w:val="23"/>
        </w:rPr>
        <w:t>Application</w:t>
      </w:r>
      <w:r>
        <w:rPr>
          <w:color w:val="070707"/>
          <w:spacing w:val="-5"/>
          <w:sz w:val="23"/>
        </w:rPr>
        <w:t xml:space="preserve"> </w:t>
      </w:r>
      <w:r>
        <w:rPr>
          <w:color w:val="070707"/>
          <w:sz w:val="23"/>
        </w:rPr>
        <w:t>Data</w:t>
      </w:r>
    </w:p>
    <w:p w14:paraId="6442F21F" w14:textId="77BA72A2" w:rsidR="00B211E6" w:rsidRDefault="00000000" w:rsidP="004923AA">
      <w:pPr>
        <w:pStyle w:val="ListParagraph"/>
        <w:numPr>
          <w:ilvl w:val="1"/>
          <w:numId w:val="12"/>
        </w:numPr>
        <w:spacing w:before="26" w:line="247" w:lineRule="auto"/>
        <w:ind w:left="1350" w:right="1080" w:hanging="341"/>
        <w:rPr>
          <w:color w:val="070707"/>
          <w:sz w:val="23"/>
        </w:rPr>
      </w:pPr>
      <w:r>
        <w:rPr>
          <w:color w:val="070707"/>
          <w:sz w:val="23"/>
        </w:rPr>
        <w:t xml:space="preserve">The names of all owners </w:t>
      </w:r>
      <w:r w:rsidR="008B5045">
        <w:rPr>
          <w:color w:val="070707"/>
          <w:sz w:val="23"/>
        </w:rPr>
        <w:t>of</w:t>
      </w:r>
      <w:r>
        <w:rPr>
          <w:color w:val="070707"/>
          <w:sz w:val="23"/>
        </w:rPr>
        <w:t xml:space="preserve"> record of the property in question and of all adjacent</w:t>
      </w:r>
      <w:r>
        <w:rPr>
          <w:color w:val="070707"/>
          <w:spacing w:val="4"/>
          <w:sz w:val="23"/>
        </w:rPr>
        <w:t xml:space="preserve"> </w:t>
      </w:r>
      <w:r>
        <w:rPr>
          <w:color w:val="070707"/>
          <w:sz w:val="23"/>
        </w:rPr>
        <w:t>property</w:t>
      </w:r>
      <w:r>
        <w:rPr>
          <w:color w:val="070707"/>
          <w:spacing w:val="-12"/>
          <w:sz w:val="23"/>
        </w:rPr>
        <w:t xml:space="preserve"> </w:t>
      </w:r>
      <w:r>
        <w:rPr>
          <w:color w:val="070707"/>
          <w:sz w:val="23"/>
        </w:rPr>
        <w:t>and</w:t>
      </w:r>
      <w:r>
        <w:rPr>
          <w:color w:val="070707"/>
          <w:spacing w:val="-1"/>
          <w:sz w:val="23"/>
        </w:rPr>
        <w:t xml:space="preserve"> </w:t>
      </w:r>
      <w:r>
        <w:rPr>
          <w:color w:val="070707"/>
          <w:sz w:val="23"/>
        </w:rPr>
        <w:t>the</w:t>
      </w:r>
      <w:r>
        <w:rPr>
          <w:color w:val="070707"/>
          <w:spacing w:val="-9"/>
          <w:sz w:val="23"/>
        </w:rPr>
        <w:t xml:space="preserve"> </w:t>
      </w:r>
      <w:r>
        <w:rPr>
          <w:color w:val="070707"/>
          <w:sz w:val="23"/>
        </w:rPr>
        <w:t>lot,</w:t>
      </w:r>
      <w:r>
        <w:rPr>
          <w:color w:val="070707"/>
          <w:spacing w:val="-3"/>
          <w:sz w:val="23"/>
        </w:rPr>
        <w:t xml:space="preserve"> </w:t>
      </w:r>
      <w:r>
        <w:rPr>
          <w:color w:val="070707"/>
          <w:sz w:val="23"/>
        </w:rPr>
        <w:t>block and</w:t>
      </w:r>
      <w:r>
        <w:rPr>
          <w:color w:val="070707"/>
          <w:spacing w:val="-7"/>
          <w:sz w:val="23"/>
        </w:rPr>
        <w:t xml:space="preserve"> </w:t>
      </w:r>
      <w:r>
        <w:rPr>
          <w:color w:val="070707"/>
          <w:sz w:val="23"/>
        </w:rPr>
        <w:t>section</w:t>
      </w:r>
      <w:r>
        <w:rPr>
          <w:color w:val="070707"/>
          <w:spacing w:val="-1"/>
          <w:sz w:val="23"/>
        </w:rPr>
        <w:t xml:space="preserve"> </w:t>
      </w:r>
      <w:r>
        <w:rPr>
          <w:color w:val="070707"/>
          <w:sz w:val="23"/>
        </w:rPr>
        <w:t>number</w:t>
      </w:r>
      <w:r>
        <w:rPr>
          <w:color w:val="070707"/>
          <w:spacing w:val="-10"/>
          <w:sz w:val="23"/>
        </w:rPr>
        <w:t xml:space="preserve"> </w:t>
      </w:r>
      <w:r>
        <w:rPr>
          <w:color w:val="070707"/>
          <w:sz w:val="23"/>
        </w:rPr>
        <w:t>of</w:t>
      </w:r>
      <w:r>
        <w:rPr>
          <w:color w:val="070707"/>
          <w:spacing w:val="-14"/>
          <w:sz w:val="23"/>
        </w:rPr>
        <w:t xml:space="preserve"> </w:t>
      </w:r>
      <w:r>
        <w:rPr>
          <w:color w:val="070707"/>
          <w:sz w:val="23"/>
        </w:rPr>
        <w:t>such properties</w:t>
      </w:r>
      <w:r>
        <w:rPr>
          <w:color w:val="070707"/>
          <w:spacing w:val="2"/>
          <w:sz w:val="23"/>
        </w:rPr>
        <w:t xml:space="preserve"> </w:t>
      </w:r>
      <w:r>
        <w:rPr>
          <w:color w:val="070707"/>
          <w:sz w:val="23"/>
        </w:rPr>
        <w:t>as shown on the Town Tax Assessment</w:t>
      </w:r>
      <w:r>
        <w:rPr>
          <w:color w:val="070707"/>
          <w:spacing w:val="13"/>
          <w:sz w:val="23"/>
        </w:rPr>
        <w:t xml:space="preserve"> </w:t>
      </w:r>
      <w:r>
        <w:rPr>
          <w:color w:val="070707"/>
          <w:spacing w:val="-5"/>
          <w:sz w:val="23"/>
        </w:rPr>
        <w:t>Maps</w:t>
      </w:r>
      <w:r>
        <w:rPr>
          <w:color w:val="2B2B2B"/>
          <w:spacing w:val="-5"/>
          <w:sz w:val="23"/>
        </w:rPr>
        <w:t>.</w:t>
      </w:r>
    </w:p>
    <w:p w14:paraId="76278E94" w14:textId="70413D7D" w:rsidR="00B211E6" w:rsidRDefault="004938D6" w:rsidP="00906012">
      <w:pPr>
        <w:pStyle w:val="ListParagraph"/>
        <w:numPr>
          <w:ilvl w:val="1"/>
          <w:numId w:val="12"/>
        </w:numPr>
        <w:tabs>
          <w:tab w:val="left" w:pos="1348"/>
        </w:tabs>
        <w:spacing w:before="91"/>
        <w:ind w:left="1347" w:right="1080" w:hanging="353"/>
        <w:rPr>
          <w:sz w:val="23"/>
        </w:rPr>
      </w:pPr>
      <w:r>
        <w:rPr>
          <w:noProof/>
        </w:rPr>
        <mc:AlternateContent>
          <mc:Choice Requires="wps">
            <w:drawing>
              <wp:anchor distT="0" distB="0" distL="114300" distR="114300" simplePos="0" relativeHeight="251665408" behindDoc="0" locked="0" layoutInCell="1" allowOverlap="1" wp14:anchorId="0894453C" wp14:editId="4519222F">
                <wp:simplePos x="0" y="0"/>
                <wp:positionH relativeFrom="page">
                  <wp:posOffset>7767955</wp:posOffset>
                </wp:positionH>
                <wp:positionV relativeFrom="paragraph">
                  <wp:posOffset>5772150</wp:posOffset>
                </wp:positionV>
                <wp:extent cx="0" cy="0"/>
                <wp:effectExtent l="5080" t="6650990" r="4445" b="6657975"/>
                <wp:wrapNone/>
                <wp:docPr id="49"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D7E49" id="Line 37"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454.5pt" to="611.65pt,4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" strokeweight=".72pt">
                <w10:wrap anchorx="page"/>
              </v:line>
            </w:pict>
          </mc:Fallback>
        </mc:AlternateContent>
      </w:r>
      <w:r>
        <w:rPr>
          <w:sz w:val="23"/>
        </w:rPr>
        <w:t>All data as required in Article VI (Site Plan</w:t>
      </w:r>
      <w:r>
        <w:rPr>
          <w:spacing w:val="38"/>
          <w:sz w:val="23"/>
        </w:rPr>
        <w:t xml:space="preserve"> </w:t>
      </w:r>
      <w:r>
        <w:rPr>
          <w:sz w:val="23"/>
        </w:rPr>
        <w:t>Review).</w:t>
      </w:r>
    </w:p>
    <w:p w14:paraId="6695B91A" w14:textId="77777777" w:rsidR="00B211E6" w:rsidRDefault="00000000" w:rsidP="00906012">
      <w:pPr>
        <w:pStyle w:val="ListParagraph"/>
        <w:numPr>
          <w:ilvl w:val="1"/>
          <w:numId w:val="12"/>
        </w:numPr>
        <w:tabs>
          <w:tab w:val="left" w:pos="1351"/>
        </w:tabs>
        <w:spacing w:before="9" w:line="247" w:lineRule="auto"/>
        <w:ind w:left="1350" w:right="1080" w:hanging="356"/>
        <w:rPr>
          <w:sz w:val="23"/>
        </w:rPr>
      </w:pPr>
      <w:r>
        <w:rPr>
          <w:sz w:val="23"/>
        </w:rPr>
        <w:t>Part 1 of the full environmental assessment form (SEQRA), with all questions to be</w:t>
      </w:r>
      <w:r>
        <w:rPr>
          <w:spacing w:val="7"/>
          <w:sz w:val="23"/>
        </w:rPr>
        <w:t xml:space="preserve"> </w:t>
      </w:r>
      <w:r>
        <w:rPr>
          <w:sz w:val="23"/>
        </w:rPr>
        <w:t>answered</w:t>
      </w:r>
    </w:p>
    <w:p w14:paraId="18EB05AC" w14:textId="77777777" w:rsidR="00B211E6" w:rsidRDefault="00B211E6" w:rsidP="00906012">
      <w:pPr>
        <w:pStyle w:val="BodyText"/>
        <w:spacing w:before="10"/>
        <w:ind w:right="1080"/>
      </w:pPr>
    </w:p>
    <w:p w14:paraId="0B454831" w14:textId="77777777" w:rsidR="00B211E6" w:rsidRDefault="00000000" w:rsidP="00906012">
      <w:pPr>
        <w:pStyle w:val="ListParagraph"/>
        <w:numPr>
          <w:ilvl w:val="0"/>
          <w:numId w:val="12"/>
        </w:numPr>
        <w:tabs>
          <w:tab w:val="left" w:pos="1057"/>
          <w:tab w:val="left" w:pos="1058"/>
        </w:tabs>
        <w:ind w:left="1057" w:right="1080" w:hanging="412"/>
        <w:jc w:val="left"/>
        <w:rPr>
          <w:sz w:val="23"/>
        </w:rPr>
      </w:pPr>
      <w:r>
        <w:rPr>
          <w:sz w:val="23"/>
        </w:rPr>
        <w:t>Public Notice and</w:t>
      </w:r>
      <w:r>
        <w:rPr>
          <w:spacing w:val="19"/>
          <w:sz w:val="23"/>
        </w:rPr>
        <w:t xml:space="preserve"> </w:t>
      </w:r>
      <w:r>
        <w:rPr>
          <w:sz w:val="23"/>
        </w:rPr>
        <w:t>Hearing</w:t>
      </w:r>
    </w:p>
    <w:p w14:paraId="7BEF35D2" w14:textId="77777777" w:rsidR="00B211E6" w:rsidRDefault="00B211E6" w:rsidP="00906012">
      <w:pPr>
        <w:pStyle w:val="BodyText"/>
        <w:spacing w:before="6"/>
        <w:ind w:right="1080"/>
        <w:rPr>
          <w:sz w:val="24"/>
        </w:rPr>
      </w:pPr>
    </w:p>
    <w:p w14:paraId="22F0B812" w14:textId="12B4FFCE" w:rsidR="00B211E6" w:rsidRDefault="00000000" w:rsidP="00906012">
      <w:pPr>
        <w:pStyle w:val="ListParagraph"/>
        <w:numPr>
          <w:ilvl w:val="1"/>
          <w:numId w:val="12"/>
        </w:numPr>
        <w:tabs>
          <w:tab w:val="left" w:pos="1351"/>
        </w:tabs>
        <w:spacing w:line="247" w:lineRule="auto"/>
        <w:ind w:right="1080" w:hanging="354"/>
        <w:rPr>
          <w:sz w:val="23"/>
        </w:rPr>
      </w:pPr>
      <w:r>
        <w:rPr>
          <w:sz w:val="23"/>
        </w:rPr>
        <w:t>Public</w:t>
      </w:r>
      <w:r w:rsidR="003A3150">
        <w:rPr>
          <w:sz w:val="23"/>
        </w:rPr>
        <w:t xml:space="preserve"> </w:t>
      </w:r>
      <w:r>
        <w:rPr>
          <w:sz w:val="23"/>
        </w:rPr>
        <w:t>Hearing Schedule:</w:t>
      </w:r>
      <w:r w:rsidR="003A3150">
        <w:rPr>
          <w:sz w:val="23"/>
        </w:rPr>
        <w:t xml:space="preserve"> </w:t>
      </w:r>
      <w:r>
        <w:rPr>
          <w:sz w:val="23"/>
        </w:rPr>
        <w:t>The Planning Board shall schedule a public hearing to</w:t>
      </w:r>
      <w:r w:rsidR="003A3150">
        <w:rPr>
          <w:sz w:val="23"/>
        </w:rPr>
        <w:t xml:space="preserve"> </w:t>
      </w:r>
      <w:r>
        <w:rPr>
          <w:sz w:val="23"/>
        </w:rPr>
        <w:t>be held within 62 days of receipt of a complete application for a special use</w:t>
      </w:r>
      <w:r w:rsidR="003A3150">
        <w:rPr>
          <w:sz w:val="23"/>
        </w:rPr>
        <w:t xml:space="preserve"> </w:t>
      </w:r>
      <w:r>
        <w:rPr>
          <w:sz w:val="23"/>
        </w:rPr>
        <w:t>permit.</w:t>
      </w:r>
    </w:p>
    <w:p w14:paraId="07D24AE8" w14:textId="04AE9752" w:rsidR="00B211E6" w:rsidRDefault="00000000" w:rsidP="00906012">
      <w:pPr>
        <w:pStyle w:val="ListParagraph"/>
        <w:numPr>
          <w:ilvl w:val="1"/>
          <w:numId w:val="12"/>
        </w:numPr>
        <w:tabs>
          <w:tab w:val="left" w:pos="1284"/>
        </w:tabs>
        <w:spacing w:before="1" w:line="252" w:lineRule="auto"/>
        <w:ind w:left="1352" w:right="1080" w:hanging="353"/>
        <w:rPr>
          <w:sz w:val="23"/>
        </w:rPr>
      </w:pPr>
      <w:r>
        <w:rPr>
          <w:sz w:val="23"/>
        </w:rPr>
        <w:t>Hearing Notice: Notice of the public hearing shall be published in the official newspaper of the Town at least fifteen (15) days prior to the date of such hearing</w:t>
      </w:r>
      <w:r w:rsidR="006F5E89">
        <w:rPr>
          <w:sz w:val="23"/>
        </w:rPr>
        <w:t xml:space="preserve">. </w:t>
      </w:r>
      <w:r>
        <w:rPr>
          <w:sz w:val="23"/>
        </w:rPr>
        <w:t>In addition, the Planning Board shall cause a notice of such hearing to be mailed to the owners of all property within 400 feet of the subject property at least</w:t>
      </w:r>
      <w:r w:rsidR="003A3150">
        <w:rPr>
          <w:sz w:val="23"/>
        </w:rPr>
        <w:t xml:space="preserve"> </w:t>
      </w:r>
      <w:r>
        <w:rPr>
          <w:sz w:val="23"/>
        </w:rPr>
        <w:t>fifteen</w:t>
      </w:r>
    </w:p>
    <w:p w14:paraId="29905AE2" w14:textId="510F85E7" w:rsidR="00B211E6" w:rsidRDefault="00000000" w:rsidP="00906012">
      <w:pPr>
        <w:pStyle w:val="BodyText"/>
        <w:spacing w:before="1" w:line="247" w:lineRule="auto"/>
        <w:ind w:left="1343" w:right="1080" w:firstLine="6"/>
      </w:pPr>
      <w:r>
        <w:t>(15) days prior to the</w:t>
      </w:r>
      <w:r w:rsidR="003A3150">
        <w:t xml:space="preserve"> </w:t>
      </w:r>
      <w:r>
        <w:t>public</w:t>
      </w:r>
      <w:r w:rsidR="003A3150">
        <w:t xml:space="preserve"> </w:t>
      </w:r>
      <w:r>
        <w:t>hearing</w:t>
      </w:r>
      <w:r w:rsidR="006F5E89">
        <w:t xml:space="preserve">. </w:t>
      </w:r>
      <w:r>
        <w:t>Such</w:t>
      </w:r>
      <w:r w:rsidR="003A3150">
        <w:t xml:space="preserve"> </w:t>
      </w:r>
      <w:r>
        <w:t>notices</w:t>
      </w:r>
      <w:r w:rsidR="003A3150">
        <w:t xml:space="preserve"> </w:t>
      </w:r>
      <w:r>
        <w:t>shall</w:t>
      </w:r>
      <w:r w:rsidR="003A3150">
        <w:t xml:space="preserve"> </w:t>
      </w:r>
      <w:r>
        <w:t>be</w:t>
      </w:r>
      <w:r w:rsidR="003A3150">
        <w:t xml:space="preserve"> </w:t>
      </w:r>
      <w:r>
        <w:t>sent</w:t>
      </w:r>
      <w:r w:rsidR="003A3150">
        <w:t xml:space="preserve"> </w:t>
      </w:r>
      <w:r>
        <w:t>to</w:t>
      </w:r>
      <w:r w:rsidR="003A3150">
        <w:t xml:space="preserve"> </w:t>
      </w:r>
      <w:r>
        <w:t>the owner's last known address as shown on the most recent Town Tax Assessment records.</w:t>
      </w:r>
    </w:p>
    <w:p w14:paraId="21FB5736" w14:textId="65DB6BD1" w:rsidR="00B211E6" w:rsidRDefault="00000000" w:rsidP="00906012">
      <w:pPr>
        <w:pStyle w:val="ListParagraph"/>
        <w:numPr>
          <w:ilvl w:val="1"/>
          <w:numId w:val="12"/>
        </w:numPr>
        <w:tabs>
          <w:tab w:val="left" w:pos="1346"/>
        </w:tabs>
        <w:spacing w:before="1" w:line="249" w:lineRule="auto"/>
        <w:ind w:left="1345" w:right="1080" w:hanging="351"/>
        <w:rPr>
          <w:sz w:val="23"/>
        </w:rPr>
      </w:pPr>
      <w:r>
        <w:rPr>
          <w:sz w:val="23"/>
        </w:rPr>
        <w:t>Referral to County Planning Board: At least ten days before any public</w:t>
      </w:r>
      <w:r w:rsidR="003A3150">
        <w:rPr>
          <w:sz w:val="23"/>
        </w:rPr>
        <w:t xml:space="preserve"> </w:t>
      </w:r>
      <w:r>
        <w:rPr>
          <w:sz w:val="23"/>
        </w:rPr>
        <w:t>hearing,</w:t>
      </w:r>
      <w:r w:rsidR="003A3150">
        <w:rPr>
          <w:sz w:val="23"/>
        </w:rPr>
        <w:t xml:space="preserve"> </w:t>
      </w:r>
      <w:r>
        <w:rPr>
          <w:sz w:val="23"/>
        </w:rPr>
        <w:t>any application for a special use permit involving real property lying within</w:t>
      </w:r>
      <w:r w:rsidR="003A3150">
        <w:rPr>
          <w:sz w:val="23"/>
        </w:rPr>
        <w:t xml:space="preserve"> </w:t>
      </w:r>
      <w:r>
        <w:rPr>
          <w:sz w:val="23"/>
        </w:rPr>
        <w:t>500</w:t>
      </w:r>
      <w:r w:rsidR="003A3150">
        <w:rPr>
          <w:sz w:val="23"/>
        </w:rPr>
        <w:t xml:space="preserve"> </w:t>
      </w:r>
      <w:r>
        <w:rPr>
          <w:sz w:val="23"/>
        </w:rPr>
        <w:t>feet of any of the criteria listed under 239-m (3) (b) shall be referred to the Greene County Planning Board prior to final action in accordance with Sections 239 I. m and n of the General Municipal Law. The Planning</w:t>
      </w:r>
      <w:r w:rsidR="003A3150">
        <w:rPr>
          <w:sz w:val="23"/>
        </w:rPr>
        <w:t xml:space="preserve"> </w:t>
      </w:r>
      <w:r>
        <w:rPr>
          <w:sz w:val="23"/>
        </w:rPr>
        <w:t>Board</w:t>
      </w:r>
      <w:r w:rsidR="003A3150">
        <w:rPr>
          <w:sz w:val="23"/>
        </w:rPr>
        <w:t xml:space="preserve"> </w:t>
      </w:r>
      <w:r>
        <w:rPr>
          <w:sz w:val="23"/>
        </w:rPr>
        <w:t>shall</w:t>
      </w:r>
      <w:r w:rsidR="003A3150">
        <w:rPr>
          <w:sz w:val="23"/>
        </w:rPr>
        <w:t xml:space="preserve"> </w:t>
      </w:r>
      <w:r>
        <w:rPr>
          <w:sz w:val="23"/>
        </w:rPr>
        <w:t>not</w:t>
      </w:r>
      <w:r w:rsidR="003A3150">
        <w:rPr>
          <w:sz w:val="23"/>
        </w:rPr>
        <w:t xml:space="preserve"> </w:t>
      </w:r>
      <w:r>
        <w:rPr>
          <w:sz w:val="23"/>
        </w:rPr>
        <w:t>make</w:t>
      </w:r>
      <w:r w:rsidR="003A3150">
        <w:rPr>
          <w:sz w:val="23"/>
        </w:rPr>
        <w:t xml:space="preserve"> </w:t>
      </w:r>
      <w:r>
        <w:rPr>
          <w:sz w:val="23"/>
        </w:rPr>
        <w:t>a decision</w:t>
      </w:r>
      <w:r w:rsidR="003A3150">
        <w:rPr>
          <w:sz w:val="23"/>
        </w:rPr>
        <w:t xml:space="preserve"> </w:t>
      </w:r>
      <w:r>
        <w:rPr>
          <w:sz w:val="23"/>
        </w:rPr>
        <w:t>until</w:t>
      </w:r>
      <w:r w:rsidR="003A3150">
        <w:rPr>
          <w:sz w:val="23"/>
        </w:rPr>
        <w:t xml:space="preserve"> </w:t>
      </w:r>
      <w:r>
        <w:rPr>
          <w:sz w:val="23"/>
        </w:rPr>
        <w:t>it</w:t>
      </w:r>
      <w:r w:rsidR="003A3150">
        <w:rPr>
          <w:sz w:val="23"/>
        </w:rPr>
        <w:t xml:space="preserve"> </w:t>
      </w:r>
      <w:r>
        <w:rPr>
          <w:sz w:val="23"/>
        </w:rPr>
        <w:t>has received comment</w:t>
      </w:r>
      <w:r w:rsidR="003A3150">
        <w:rPr>
          <w:sz w:val="23"/>
        </w:rPr>
        <w:t xml:space="preserve"> </w:t>
      </w:r>
      <w:r>
        <w:rPr>
          <w:sz w:val="23"/>
        </w:rPr>
        <w:t>from the Greene County Planning Board or until 30 days have</w:t>
      </w:r>
      <w:r>
        <w:rPr>
          <w:spacing w:val="35"/>
          <w:sz w:val="23"/>
        </w:rPr>
        <w:t xml:space="preserve"> </w:t>
      </w:r>
      <w:r>
        <w:rPr>
          <w:sz w:val="23"/>
        </w:rPr>
        <w:t>elapsed.</w:t>
      </w:r>
    </w:p>
    <w:p w14:paraId="424D748E" w14:textId="71CE8C64" w:rsidR="00B211E6" w:rsidRDefault="00000000" w:rsidP="00906012">
      <w:pPr>
        <w:pStyle w:val="ListParagraph"/>
        <w:numPr>
          <w:ilvl w:val="1"/>
          <w:numId w:val="12"/>
        </w:numPr>
        <w:tabs>
          <w:tab w:val="left" w:pos="1345"/>
        </w:tabs>
        <w:spacing w:line="247" w:lineRule="auto"/>
        <w:ind w:left="1330" w:right="1080" w:hanging="330"/>
        <w:rPr>
          <w:sz w:val="23"/>
        </w:rPr>
      </w:pPr>
      <w:r>
        <w:rPr>
          <w:sz w:val="23"/>
        </w:rPr>
        <w:t>SEQRA: All requirements of Article 8</w:t>
      </w:r>
      <w:r w:rsidR="003A3150">
        <w:rPr>
          <w:sz w:val="23"/>
        </w:rPr>
        <w:t xml:space="preserve"> </w:t>
      </w:r>
      <w:r>
        <w:rPr>
          <w:sz w:val="23"/>
        </w:rPr>
        <w:t>of</w:t>
      </w:r>
      <w:r w:rsidR="003A3150">
        <w:rPr>
          <w:sz w:val="23"/>
        </w:rPr>
        <w:t xml:space="preserve"> </w:t>
      </w:r>
      <w:r>
        <w:rPr>
          <w:sz w:val="23"/>
        </w:rPr>
        <w:t>the</w:t>
      </w:r>
      <w:r w:rsidR="003A3150">
        <w:rPr>
          <w:sz w:val="23"/>
        </w:rPr>
        <w:t xml:space="preserve"> </w:t>
      </w:r>
      <w:r>
        <w:rPr>
          <w:sz w:val="23"/>
        </w:rPr>
        <w:t>Environmental</w:t>
      </w:r>
      <w:r w:rsidR="003A3150">
        <w:rPr>
          <w:sz w:val="23"/>
        </w:rPr>
        <w:t xml:space="preserve"> </w:t>
      </w:r>
      <w:r>
        <w:rPr>
          <w:sz w:val="23"/>
        </w:rPr>
        <w:t>Conservation</w:t>
      </w:r>
      <w:r w:rsidR="003A3150">
        <w:rPr>
          <w:sz w:val="23"/>
        </w:rPr>
        <w:t xml:space="preserve"> </w:t>
      </w:r>
      <w:r>
        <w:rPr>
          <w:sz w:val="23"/>
        </w:rPr>
        <w:t>Law (SEQR) and its implementing legislation shall be complied</w:t>
      </w:r>
      <w:r w:rsidR="003A3150">
        <w:rPr>
          <w:sz w:val="23"/>
        </w:rPr>
        <w:t xml:space="preserve"> </w:t>
      </w:r>
      <w:r>
        <w:rPr>
          <w:sz w:val="23"/>
        </w:rPr>
        <w:t>with.</w:t>
      </w:r>
    </w:p>
    <w:p w14:paraId="307D3F6F" w14:textId="77777777" w:rsidR="00B211E6" w:rsidRDefault="00B211E6" w:rsidP="00906012">
      <w:pPr>
        <w:pStyle w:val="BodyText"/>
        <w:ind w:right="1080"/>
        <w:rPr>
          <w:sz w:val="24"/>
        </w:rPr>
      </w:pPr>
    </w:p>
    <w:p w14:paraId="4FF7429D" w14:textId="77777777" w:rsidR="00B211E6" w:rsidRDefault="00B211E6" w:rsidP="00906012">
      <w:pPr>
        <w:pStyle w:val="BodyText"/>
        <w:spacing w:before="2"/>
        <w:ind w:right="1080"/>
        <w:rPr>
          <w:sz w:val="19"/>
        </w:rPr>
      </w:pPr>
    </w:p>
    <w:p w14:paraId="5BC37134" w14:textId="77777777" w:rsidR="00B211E6" w:rsidRPr="00685325" w:rsidRDefault="00000000" w:rsidP="00685325">
      <w:pPr>
        <w:pStyle w:val="Heading3"/>
      </w:pPr>
      <w:bookmarkStart w:id="1503" w:name="_Toc123556513"/>
      <w:bookmarkStart w:id="1504" w:name="_Toc135918164"/>
      <w:r w:rsidRPr="00685325">
        <w:t>Section 8.2</w:t>
      </w:r>
      <w:r w:rsidRPr="00685325">
        <w:tab/>
        <w:t>Criteria, Decision and Findings</w:t>
      </w:r>
      <w:bookmarkEnd w:id="1503"/>
      <w:bookmarkEnd w:id="1504"/>
    </w:p>
    <w:p w14:paraId="73DAAE81" w14:textId="77777777" w:rsidR="00B211E6" w:rsidRDefault="00B211E6" w:rsidP="00906012">
      <w:pPr>
        <w:pStyle w:val="BodyText"/>
        <w:spacing w:before="11"/>
        <w:ind w:right="1080"/>
        <w:rPr>
          <w:rFonts w:ascii="Arial"/>
          <w:b/>
          <w:sz w:val="26"/>
        </w:rPr>
      </w:pPr>
    </w:p>
    <w:p w14:paraId="27658A2B" w14:textId="6686BECF" w:rsidR="00B211E6" w:rsidRDefault="00000000" w:rsidP="00906012">
      <w:pPr>
        <w:pStyle w:val="ListParagraph"/>
        <w:numPr>
          <w:ilvl w:val="0"/>
          <w:numId w:val="11"/>
        </w:numPr>
        <w:tabs>
          <w:tab w:val="left" w:pos="991"/>
        </w:tabs>
        <w:spacing w:line="252" w:lineRule="auto"/>
        <w:ind w:right="1080" w:hanging="347"/>
        <w:rPr>
          <w:sz w:val="23"/>
        </w:rPr>
      </w:pPr>
      <w:r>
        <w:rPr>
          <w:sz w:val="23"/>
        </w:rPr>
        <w:t>Criteria for Decisions: The Planning Board shall only approve the issuance of a special use permit if it finds that the following criteria have been</w:t>
      </w:r>
      <w:r w:rsidR="003A3150">
        <w:rPr>
          <w:sz w:val="23"/>
        </w:rPr>
        <w:t xml:space="preserve"> </w:t>
      </w:r>
      <w:r>
        <w:rPr>
          <w:sz w:val="23"/>
        </w:rPr>
        <w:t>met:</w:t>
      </w:r>
    </w:p>
    <w:p w14:paraId="7D725E79" w14:textId="77777777" w:rsidR="00B211E6" w:rsidRDefault="00B211E6" w:rsidP="00906012">
      <w:pPr>
        <w:pStyle w:val="BodyText"/>
        <w:spacing w:before="10"/>
        <w:ind w:right="1080"/>
      </w:pPr>
    </w:p>
    <w:p w14:paraId="279F3368" w14:textId="77777777" w:rsidR="00B211E6" w:rsidRDefault="00000000" w:rsidP="00906012">
      <w:pPr>
        <w:pStyle w:val="ListParagraph"/>
        <w:numPr>
          <w:ilvl w:val="1"/>
          <w:numId w:val="11"/>
        </w:numPr>
        <w:tabs>
          <w:tab w:val="left" w:pos="1343"/>
        </w:tabs>
        <w:spacing w:line="244" w:lineRule="auto"/>
        <w:ind w:left="1345" w:right="1080" w:hanging="349"/>
        <w:jc w:val="left"/>
        <w:rPr>
          <w:sz w:val="23"/>
        </w:rPr>
      </w:pPr>
      <w:r>
        <w:rPr>
          <w:sz w:val="23"/>
        </w:rPr>
        <w:t>That any specific standards set forth for the proposed use in Section 4.4 have been</w:t>
      </w:r>
      <w:r>
        <w:rPr>
          <w:spacing w:val="12"/>
          <w:sz w:val="23"/>
        </w:rPr>
        <w:t xml:space="preserve"> </w:t>
      </w:r>
      <w:r>
        <w:rPr>
          <w:sz w:val="23"/>
        </w:rPr>
        <w:t>satisfied.</w:t>
      </w:r>
    </w:p>
    <w:p w14:paraId="2183E28B" w14:textId="77777777" w:rsidR="00B211E6" w:rsidRDefault="00000000" w:rsidP="00906012">
      <w:pPr>
        <w:pStyle w:val="ListParagraph"/>
        <w:numPr>
          <w:ilvl w:val="1"/>
          <w:numId w:val="11"/>
        </w:numPr>
        <w:tabs>
          <w:tab w:val="left" w:pos="1348"/>
        </w:tabs>
        <w:spacing w:line="247" w:lineRule="auto"/>
        <w:ind w:left="1345" w:right="1080" w:hanging="351"/>
        <w:jc w:val="left"/>
        <w:rPr>
          <w:sz w:val="23"/>
        </w:rPr>
      </w:pPr>
      <w:r>
        <w:rPr>
          <w:sz w:val="23"/>
        </w:rPr>
        <w:t>That all proposed structures, equipment, or material shall be readily accessible for fire and police protection and shall be adequately served by waste treatment and water facilities and recreation</w:t>
      </w:r>
      <w:r>
        <w:rPr>
          <w:spacing w:val="28"/>
          <w:sz w:val="23"/>
        </w:rPr>
        <w:t xml:space="preserve"> </w:t>
      </w:r>
      <w:r>
        <w:rPr>
          <w:sz w:val="23"/>
        </w:rPr>
        <w:t>facilities.</w:t>
      </w:r>
    </w:p>
    <w:p w14:paraId="5B96A617" w14:textId="77777777" w:rsidR="00B211E6" w:rsidRDefault="00000000" w:rsidP="00906012">
      <w:pPr>
        <w:pStyle w:val="ListParagraph"/>
        <w:numPr>
          <w:ilvl w:val="1"/>
          <w:numId w:val="11"/>
        </w:numPr>
        <w:tabs>
          <w:tab w:val="left" w:pos="1343"/>
        </w:tabs>
        <w:spacing w:line="244" w:lineRule="auto"/>
        <w:ind w:left="1346" w:right="1080" w:hanging="352"/>
        <w:jc w:val="both"/>
        <w:rPr>
          <w:sz w:val="23"/>
        </w:rPr>
      </w:pPr>
      <w:r>
        <w:rPr>
          <w:sz w:val="23"/>
        </w:rPr>
        <w:t>That the proposed use is of such location, size, and character that, in general, it will be in harmony with the appropriate and orderly development of the area in which it is proposed to be situated and will not be detrimental to the orderly development of adjacent</w:t>
      </w:r>
      <w:r>
        <w:rPr>
          <w:spacing w:val="10"/>
          <w:sz w:val="23"/>
        </w:rPr>
        <w:t xml:space="preserve"> </w:t>
      </w:r>
      <w:r>
        <w:rPr>
          <w:sz w:val="23"/>
        </w:rPr>
        <w:t>properties.</w:t>
      </w:r>
    </w:p>
    <w:p w14:paraId="3D6EB804" w14:textId="77777777" w:rsidR="00B211E6" w:rsidRDefault="00000000" w:rsidP="00906012">
      <w:pPr>
        <w:pStyle w:val="ListParagraph"/>
        <w:numPr>
          <w:ilvl w:val="1"/>
          <w:numId w:val="11"/>
        </w:numPr>
        <w:tabs>
          <w:tab w:val="left" w:pos="1348"/>
        </w:tabs>
        <w:spacing w:before="1" w:line="244" w:lineRule="auto"/>
        <w:ind w:left="1331" w:right="1080" w:hanging="331"/>
        <w:jc w:val="left"/>
        <w:rPr>
          <w:sz w:val="23"/>
        </w:rPr>
      </w:pPr>
      <w:r>
        <w:rPr>
          <w:sz w:val="23"/>
        </w:rPr>
        <w:t>That, in addition to the above, the proposal shall have an approved site plan.</w:t>
      </w:r>
    </w:p>
    <w:p w14:paraId="5B964E5D" w14:textId="77777777" w:rsidR="00B211E6" w:rsidRDefault="00B211E6" w:rsidP="00906012">
      <w:pPr>
        <w:pStyle w:val="BodyText"/>
        <w:spacing w:before="2"/>
        <w:ind w:right="1080"/>
      </w:pPr>
    </w:p>
    <w:p w14:paraId="3049289E" w14:textId="77777777" w:rsidR="00B211E6" w:rsidRDefault="00000000" w:rsidP="00906012">
      <w:pPr>
        <w:pStyle w:val="ListParagraph"/>
        <w:numPr>
          <w:ilvl w:val="0"/>
          <w:numId w:val="11"/>
        </w:numPr>
        <w:tabs>
          <w:tab w:val="left" w:pos="972"/>
        </w:tabs>
        <w:spacing w:before="1"/>
        <w:ind w:left="971" w:right="1080" w:hanging="351"/>
        <w:rPr>
          <w:sz w:val="23"/>
        </w:rPr>
      </w:pPr>
      <w:r>
        <w:rPr>
          <w:sz w:val="23"/>
        </w:rPr>
        <w:t>Findings and</w:t>
      </w:r>
      <w:r>
        <w:rPr>
          <w:spacing w:val="26"/>
          <w:sz w:val="23"/>
        </w:rPr>
        <w:t xml:space="preserve"> </w:t>
      </w:r>
      <w:r>
        <w:rPr>
          <w:sz w:val="23"/>
        </w:rPr>
        <w:t>Conclusions</w:t>
      </w:r>
    </w:p>
    <w:p w14:paraId="01A7FF48" w14:textId="77777777" w:rsidR="00B211E6" w:rsidRDefault="00B211E6" w:rsidP="00906012">
      <w:pPr>
        <w:pStyle w:val="BodyText"/>
        <w:spacing w:before="9"/>
        <w:ind w:right="1080"/>
        <w:rPr>
          <w:sz w:val="25"/>
        </w:rPr>
      </w:pPr>
    </w:p>
    <w:p w14:paraId="6458A839" w14:textId="3C068154" w:rsidR="00B211E6" w:rsidRDefault="00000000" w:rsidP="00685325">
      <w:pPr>
        <w:pStyle w:val="ListParagraph"/>
        <w:numPr>
          <w:ilvl w:val="1"/>
          <w:numId w:val="11"/>
        </w:numPr>
        <w:spacing w:before="91" w:line="249" w:lineRule="auto"/>
        <w:ind w:left="1360" w:right="1080" w:hanging="370"/>
        <w:jc w:val="left"/>
      </w:pPr>
      <w:r w:rsidRPr="008B5045">
        <w:rPr>
          <w:sz w:val="23"/>
        </w:rPr>
        <w:t>Within 62 days after the public hearing, unless the time has been extended</w:t>
      </w:r>
      <w:r w:rsidR="008B5045" w:rsidRPr="008B5045">
        <w:rPr>
          <w:sz w:val="23"/>
        </w:rPr>
        <w:t xml:space="preserve"> b</w:t>
      </w:r>
      <w:r w:rsidRPr="008B5045">
        <w:rPr>
          <w:sz w:val="23"/>
        </w:rPr>
        <w:t>y</w:t>
      </w:r>
      <w:r w:rsidR="008B5045" w:rsidRPr="008B5045">
        <w:rPr>
          <w:sz w:val="23"/>
        </w:rPr>
        <w:t xml:space="preserve"> </w:t>
      </w:r>
      <w:r w:rsidR="004938D6">
        <w:rPr>
          <w:noProof/>
        </w:rPr>
        <mc:AlternateContent>
          <mc:Choice Requires="wps">
            <w:drawing>
              <wp:anchor distT="0" distB="0" distL="114300" distR="114300" simplePos="0" relativeHeight="251666432" behindDoc="0" locked="0" layoutInCell="1" allowOverlap="1" wp14:anchorId="3B30C1C0" wp14:editId="771F19FC">
                <wp:simplePos x="0" y="0"/>
                <wp:positionH relativeFrom="page">
                  <wp:posOffset>7766050</wp:posOffset>
                </wp:positionH>
                <wp:positionV relativeFrom="paragraph">
                  <wp:posOffset>5223510</wp:posOffset>
                </wp:positionV>
                <wp:extent cx="0" cy="0"/>
                <wp:effectExtent l="3175" t="6092825" r="6350" b="6096000"/>
                <wp:wrapNone/>
                <wp:docPr id="48"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3E60DA" id="Line 36"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11.3pt" to="611.5pt,4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" strokeweight=".72pt">
                <w10:wrap anchorx="page"/>
              </v:line>
            </w:pict>
          </mc:Fallback>
        </mc:AlternateContent>
      </w:r>
      <w:r w:rsidR="004938D6">
        <w:t>mutual consent of the applicant and the Planning Board, the Planning Board shall render its decision on the special use permit and shall make a written report setting forth its findings and conclusions and the basis for its</w:t>
      </w:r>
      <w:r w:rsidR="003A3150">
        <w:t xml:space="preserve"> </w:t>
      </w:r>
      <w:r w:rsidR="004938D6">
        <w:t>decision.</w:t>
      </w:r>
    </w:p>
    <w:p w14:paraId="383A71CB" w14:textId="77777777" w:rsidR="00B211E6" w:rsidRDefault="00000000" w:rsidP="00906012">
      <w:pPr>
        <w:pStyle w:val="ListParagraph"/>
        <w:numPr>
          <w:ilvl w:val="1"/>
          <w:numId w:val="11"/>
        </w:numPr>
        <w:tabs>
          <w:tab w:val="left" w:pos="1362"/>
        </w:tabs>
        <w:spacing w:line="252" w:lineRule="auto"/>
        <w:ind w:left="1360" w:right="1080" w:hanging="352"/>
        <w:jc w:val="left"/>
        <w:rPr>
          <w:sz w:val="23"/>
        </w:rPr>
      </w:pPr>
      <w:r>
        <w:rPr>
          <w:sz w:val="23"/>
        </w:rPr>
        <w:t>The decision of the Board shall be filed with the Town Clerk within five days and a copy thereof mailed to the</w:t>
      </w:r>
      <w:r>
        <w:rPr>
          <w:spacing w:val="29"/>
          <w:sz w:val="23"/>
        </w:rPr>
        <w:t xml:space="preserve"> </w:t>
      </w:r>
      <w:r>
        <w:rPr>
          <w:sz w:val="23"/>
        </w:rPr>
        <w:t>applicant.</w:t>
      </w:r>
    </w:p>
    <w:p w14:paraId="352C3F7B" w14:textId="77777777" w:rsidR="00B211E6" w:rsidRDefault="00B211E6" w:rsidP="00906012">
      <w:pPr>
        <w:pStyle w:val="BodyText"/>
        <w:spacing w:before="11"/>
        <w:ind w:right="1080"/>
      </w:pPr>
    </w:p>
    <w:p w14:paraId="7D8C1724" w14:textId="77777777" w:rsidR="00B211E6" w:rsidRDefault="00000000" w:rsidP="00906012">
      <w:pPr>
        <w:pStyle w:val="ListParagraph"/>
        <w:numPr>
          <w:ilvl w:val="0"/>
          <w:numId w:val="11"/>
        </w:numPr>
        <w:tabs>
          <w:tab w:val="left" w:pos="1012"/>
        </w:tabs>
        <w:ind w:left="1011" w:right="1080" w:hanging="352"/>
        <w:rPr>
          <w:sz w:val="23"/>
        </w:rPr>
      </w:pPr>
      <w:r>
        <w:rPr>
          <w:sz w:val="23"/>
        </w:rPr>
        <w:t>Additional</w:t>
      </w:r>
      <w:r>
        <w:rPr>
          <w:spacing w:val="21"/>
          <w:sz w:val="23"/>
        </w:rPr>
        <w:t xml:space="preserve"> </w:t>
      </w:r>
      <w:r>
        <w:rPr>
          <w:sz w:val="23"/>
        </w:rPr>
        <w:t>Conditions</w:t>
      </w:r>
    </w:p>
    <w:p w14:paraId="0260A888" w14:textId="77777777" w:rsidR="00B211E6" w:rsidRDefault="00B211E6" w:rsidP="00906012">
      <w:pPr>
        <w:pStyle w:val="BodyText"/>
        <w:spacing w:before="6"/>
        <w:ind w:right="1080"/>
        <w:rPr>
          <w:sz w:val="24"/>
        </w:rPr>
      </w:pPr>
    </w:p>
    <w:p w14:paraId="512E24F9" w14:textId="75F5AB51" w:rsidR="00B211E6" w:rsidRDefault="00000000" w:rsidP="00906012">
      <w:pPr>
        <w:pStyle w:val="BodyText"/>
        <w:spacing w:line="249" w:lineRule="auto"/>
        <w:ind w:left="1002" w:right="1080" w:firstLine="3"/>
      </w:pPr>
      <w:r>
        <w:t>When issuing a special use permit, the Planning Board may attach such conditions and safeguards</w:t>
      </w:r>
      <w:r w:rsidR="003A3150">
        <w:t xml:space="preserve"> </w:t>
      </w:r>
      <w:r>
        <w:t>as it deems</w:t>
      </w:r>
      <w:r w:rsidR="003A3150">
        <w:t xml:space="preserve"> </w:t>
      </w:r>
      <w:r>
        <w:t>necessary to further the intent of these regulations</w:t>
      </w:r>
      <w:r w:rsidR="003A3150">
        <w:t xml:space="preserve"> </w:t>
      </w:r>
      <w:r>
        <w:t>and to</w:t>
      </w:r>
      <w:r w:rsidR="003A3150">
        <w:t xml:space="preserve"> </w:t>
      </w:r>
      <w:r>
        <w:t>protect the public interest. Such conditions may include a requirement that the special use permit be</w:t>
      </w:r>
      <w:r w:rsidR="003A3150">
        <w:t xml:space="preserve"> </w:t>
      </w:r>
      <w:r>
        <w:t>periodically</w:t>
      </w:r>
      <w:r w:rsidR="003A3150">
        <w:t xml:space="preserve"> </w:t>
      </w:r>
      <w:r>
        <w:t>renewed.</w:t>
      </w:r>
      <w:r w:rsidR="003A3150">
        <w:t xml:space="preserve"> </w:t>
      </w:r>
      <w:r>
        <w:t>Such</w:t>
      </w:r>
      <w:r w:rsidR="003A3150">
        <w:t xml:space="preserve"> </w:t>
      </w:r>
      <w:r>
        <w:t>renewal</w:t>
      </w:r>
      <w:r w:rsidR="003A3150">
        <w:t xml:space="preserve"> </w:t>
      </w:r>
      <w:r>
        <w:t>shall</w:t>
      </w:r>
      <w:r w:rsidR="003A3150">
        <w:t xml:space="preserve"> </w:t>
      </w:r>
      <w:r>
        <w:t>only</w:t>
      </w:r>
      <w:r w:rsidR="003A3150">
        <w:t xml:space="preserve"> </w:t>
      </w:r>
      <w:r>
        <w:t>be</w:t>
      </w:r>
      <w:r w:rsidR="003A3150">
        <w:t xml:space="preserve"> </w:t>
      </w:r>
      <w:r>
        <w:t>withheld,</w:t>
      </w:r>
      <w:r w:rsidR="003A3150">
        <w:t xml:space="preserve"> </w:t>
      </w:r>
      <w:r>
        <w:t xml:space="preserve">following due public notice and hearings, </w:t>
      </w:r>
      <w:r>
        <w:rPr>
          <w:i/>
        </w:rPr>
        <w:t xml:space="preserve">upon </w:t>
      </w:r>
      <w:r>
        <w:t xml:space="preserve">a determination that the applicant has not complied with the provisions of the original application or with any conditions prescribed by the Board in conjunction with approval of such application. </w:t>
      </w:r>
      <w:r>
        <w:rPr>
          <w:sz w:val="22"/>
        </w:rPr>
        <w:t xml:space="preserve">In </w:t>
      </w:r>
      <w:r>
        <w:t>such case, the applicant shall be granted a period of 60 days within which to achieve full compliance with all conditions prior to revocation of the special use</w:t>
      </w:r>
      <w:r w:rsidR="003A3150">
        <w:t xml:space="preserve"> </w:t>
      </w:r>
      <w:r>
        <w:t>permit.</w:t>
      </w:r>
    </w:p>
    <w:p w14:paraId="724D4DCE" w14:textId="77777777" w:rsidR="00B211E6" w:rsidRDefault="00B211E6" w:rsidP="00906012">
      <w:pPr>
        <w:pStyle w:val="BodyText"/>
        <w:spacing w:before="2"/>
        <w:ind w:right="1080"/>
        <w:rPr>
          <w:sz w:val="28"/>
        </w:rPr>
      </w:pPr>
    </w:p>
    <w:p w14:paraId="1AAED784" w14:textId="5382BC26" w:rsidR="00B211E6" w:rsidRPr="00685325" w:rsidRDefault="00000000" w:rsidP="00685325">
      <w:pPr>
        <w:pStyle w:val="Heading3"/>
      </w:pPr>
      <w:bookmarkStart w:id="1505" w:name="_Toc123556514"/>
      <w:bookmarkStart w:id="1506" w:name="_Toc135918165"/>
      <w:r w:rsidRPr="00685325">
        <w:t>Section 8.3</w:t>
      </w:r>
      <w:r w:rsidRPr="00685325">
        <w:tab/>
        <w:t>Review by Courts</w:t>
      </w:r>
      <w:bookmarkEnd w:id="1505"/>
      <w:bookmarkEnd w:id="1506"/>
    </w:p>
    <w:p w14:paraId="408EAA36" w14:textId="77777777" w:rsidR="00B211E6" w:rsidRDefault="00B211E6" w:rsidP="00906012">
      <w:pPr>
        <w:pStyle w:val="BodyText"/>
        <w:spacing w:before="4"/>
        <w:ind w:right="1080"/>
        <w:rPr>
          <w:rFonts w:ascii="Arial"/>
          <w:b/>
          <w:sz w:val="27"/>
        </w:rPr>
      </w:pPr>
    </w:p>
    <w:p w14:paraId="3C24A97E" w14:textId="014D2DAF" w:rsidR="00B211E6" w:rsidRDefault="00000000" w:rsidP="00906012">
      <w:pPr>
        <w:pStyle w:val="BodyText"/>
        <w:spacing w:line="249" w:lineRule="auto"/>
        <w:ind w:left="280" w:right="1080" w:firstLine="25"/>
      </w:pPr>
      <w:r>
        <w:t xml:space="preserve">Any person aggrieved by a decision of the Planning Board in relation to special use approvals or denials may apply to the supreme court for review by a proceeding under </w:t>
      </w:r>
      <w:r>
        <w:lastRenderedPageBreak/>
        <w:t>Article 78 of the civil practice law and rules pursuant to 274-b of the New York State Town law. Such proceedings shall be instituted within 30 days</w:t>
      </w:r>
      <w:r w:rsidR="003A3150">
        <w:t xml:space="preserve"> </w:t>
      </w:r>
      <w:r>
        <w:t>after</w:t>
      </w:r>
      <w:r w:rsidR="003A3150">
        <w:t xml:space="preserve"> </w:t>
      </w:r>
      <w:r>
        <w:t>the</w:t>
      </w:r>
      <w:r w:rsidR="003A3150">
        <w:t xml:space="preserve"> </w:t>
      </w:r>
      <w:r>
        <w:t>filing</w:t>
      </w:r>
      <w:r w:rsidR="003A3150">
        <w:t xml:space="preserve"> </w:t>
      </w:r>
      <w:r>
        <w:t>of</w:t>
      </w:r>
      <w:r w:rsidR="003A3150">
        <w:t xml:space="preserve"> </w:t>
      </w:r>
      <w:r>
        <w:t>a</w:t>
      </w:r>
      <w:r w:rsidR="003A3150">
        <w:t xml:space="preserve"> </w:t>
      </w:r>
      <w:r>
        <w:t>decision</w:t>
      </w:r>
      <w:r w:rsidR="003A3150">
        <w:t xml:space="preserve"> </w:t>
      </w:r>
      <w:r>
        <w:t>by</w:t>
      </w:r>
      <w:r w:rsidR="003A3150">
        <w:t xml:space="preserve"> </w:t>
      </w:r>
      <w:r>
        <w:t>the</w:t>
      </w:r>
      <w:r w:rsidR="003A3150">
        <w:t xml:space="preserve"> </w:t>
      </w:r>
      <w:r>
        <w:t>Planning Board in the office of the Town</w:t>
      </w:r>
      <w:r>
        <w:rPr>
          <w:spacing w:val="47"/>
        </w:rPr>
        <w:t xml:space="preserve"> </w:t>
      </w:r>
      <w:r>
        <w:t>Clerk.</w:t>
      </w:r>
    </w:p>
    <w:p w14:paraId="65871260" w14:textId="77777777" w:rsidR="00B211E6" w:rsidRDefault="00B211E6" w:rsidP="00906012">
      <w:pPr>
        <w:pStyle w:val="BodyText"/>
        <w:spacing w:before="6"/>
        <w:ind w:right="1080"/>
        <w:rPr>
          <w:sz w:val="28"/>
        </w:rPr>
      </w:pPr>
    </w:p>
    <w:p w14:paraId="09D8D148" w14:textId="77777777" w:rsidR="00B211E6" w:rsidRPr="00685325" w:rsidRDefault="00000000" w:rsidP="00685325">
      <w:pPr>
        <w:pStyle w:val="Heading3"/>
      </w:pPr>
      <w:bookmarkStart w:id="1507" w:name="_Toc123556515"/>
      <w:bookmarkStart w:id="1508" w:name="_Toc135918166"/>
      <w:r w:rsidRPr="00685325">
        <w:t>Section 8.4</w:t>
      </w:r>
      <w:r w:rsidRPr="00685325">
        <w:tab/>
        <w:t>Reimbursable Costs</w:t>
      </w:r>
      <w:bookmarkEnd w:id="1507"/>
      <w:bookmarkEnd w:id="1508"/>
    </w:p>
    <w:p w14:paraId="5DE179EA" w14:textId="77777777" w:rsidR="00B211E6" w:rsidRDefault="00B211E6" w:rsidP="00906012">
      <w:pPr>
        <w:pStyle w:val="BodyText"/>
        <w:spacing w:before="3"/>
        <w:ind w:right="1080"/>
        <w:rPr>
          <w:rFonts w:ascii="Arial"/>
          <w:b/>
          <w:sz w:val="25"/>
        </w:rPr>
      </w:pPr>
    </w:p>
    <w:p w14:paraId="2E0F0024" w14:textId="4F11B1E9" w:rsidR="00B211E6" w:rsidRDefault="00000000" w:rsidP="00906012">
      <w:pPr>
        <w:pStyle w:val="BodyText"/>
        <w:spacing w:before="1" w:line="252" w:lineRule="auto"/>
        <w:ind w:left="305" w:right="1080" w:hanging="2"/>
        <w:jc w:val="both"/>
      </w:pPr>
      <w:r>
        <w:t>Costs incurred by the Planning Board for consultation fees or other extraordinary expenses in connection with the review of a proposed site plan or special use permit shall be charged to the applicant. The deposit of funds and payment of fees shall be as</w:t>
      </w:r>
      <w:r w:rsidR="003A3150">
        <w:t xml:space="preserve"> </w:t>
      </w:r>
      <w:r>
        <w:t>follows:</w:t>
      </w:r>
    </w:p>
    <w:p w14:paraId="108541C5" w14:textId="77777777" w:rsidR="00B211E6" w:rsidRDefault="00B211E6" w:rsidP="00906012">
      <w:pPr>
        <w:pStyle w:val="BodyText"/>
        <w:spacing w:before="9"/>
        <w:ind w:right="1080"/>
        <w:rPr>
          <w:sz w:val="31"/>
        </w:rPr>
      </w:pPr>
    </w:p>
    <w:p w14:paraId="6338CA20" w14:textId="77777777" w:rsidR="00B211E6" w:rsidRDefault="00000000" w:rsidP="00906012">
      <w:pPr>
        <w:pStyle w:val="ListParagraph"/>
        <w:numPr>
          <w:ilvl w:val="1"/>
          <w:numId w:val="11"/>
        </w:numPr>
        <w:tabs>
          <w:tab w:val="left" w:pos="1358"/>
        </w:tabs>
        <w:spacing w:line="252" w:lineRule="auto"/>
        <w:ind w:right="1080" w:hanging="341"/>
        <w:jc w:val="left"/>
        <w:rPr>
          <w:sz w:val="23"/>
        </w:rPr>
      </w:pPr>
      <w:r>
        <w:rPr>
          <w:w w:val="105"/>
          <w:sz w:val="23"/>
        </w:rPr>
        <w:t>At the discretion of the Planning Board, simultaneously with the filing of an application</w:t>
      </w:r>
      <w:r>
        <w:rPr>
          <w:spacing w:val="-18"/>
          <w:w w:val="105"/>
          <w:sz w:val="23"/>
        </w:rPr>
        <w:t xml:space="preserve"> </w:t>
      </w:r>
      <w:r>
        <w:rPr>
          <w:w w:val="105"/>
          <w:sz w:val="23"/>
        </w:rPr>
        <w:t>for</w:t>
      </w:r>
      <w:r>
        <w:rPr>
          <w:spacing w:val="-30"/>
          <w:w w:val="105"/>
          <w:sz w:val="23"/>
        </w:rPr>
        <w:t xml:space="preserve"> </w:t>
      </w:r>
      <w:r>
        <w:rPr>
          <w:w w:val="105"/>
          <w:sz w:val="23"/>
        </w:rPr>
        <w:t>site</w:t>
      </w:r>
      <w:r>
        <w:rPr>
          <w:spacing w:val="-26"/>
          <w:w w:val="105"/>
          <w:sz w:val="23"/>
        </w:rPr>
        <w:t xml:space="preserve"> </w:t>
      </w:r>
      <w:r>
        <w:rPr>
          <w:w w:val="105"/>
          <w:sz w:val="23"/>
        </w:rPr>
        <w:t>plan</w:t>
      </w:r>
      <w:r>
        <w:rPr>
          <w:spacing w:val="-24"/>
          <w:w w:val="105"/>
          <w:sz w:val="23"/>
        </w:rPr>
        <w:t xml:space="preserve"> </w:t>
      </w:r>
      <w:r>
        <w:rPr>
          <w:w w:val="105"/>
          <w:sz w:val="23"/>
        </w:rPr>
        <w:t>approval</w:t>
      </w:r>
      <w:r>
        <w:rPr>
          <w:spacing w:val="-24"/>
          <w:w w:val="105"/>
          <w:sz w:val="23"/>
        </w:rPr>
        <w:t xml:space="preserve"> </w:t>
      </w:r>
      <w:r>
        <w:rPr>
          <w:w w:val="105"/>
          <w:sz w:val="23"/>
        </w:rPr>
        <w:t>or</w:t>
      </w:r>
      <w:r>
        <w:rPr>
          <w:spacing w:val="-30"/>
          <w:w w:val="105"/>
          <w:sz w:val="23"/>
        </w:rPr>
        <w:t xml:space="preserve"> </w:t>
      </w:r>
      <w:r>
        <w:rPr>
          <w:w w:val="105"/>
          <w:sz w:val="23"/>
        </w:rPr>
        <w:t>special</w:t>
      </w:r>
      <w:r>
        <w:rPr>
          <w:spacing w:val="-25"/>
          <w:w w:val="105"/>
          <w:sz w:val="23"/>
        </w:rPr>
        <w:t xml:space="preserve"> </w:t>
      </w:r>
      <w:r>
        <w:rPr>
          <w:w w:val="105"/>
          <w:sz w:val="23"/>
        </w:rPr>
        <w:t>use</w:t>
      </w:r>
      <w:r>
        <w:rPr>
          <w:spacing w:val="-30"/>
          <w:w w:val="105"/>
          <w:sz w:val="23"/>
        </w:rPr>
        <w:t xml:space="preserve"> </w:t>
      </w:r>
      <w:r>
        <w:rPr>
          <w:w w:val="105"/>
          <w:sz w:val="23"/>
        </w:rPr>
        <w:t>permit</w:t>
      </w:r>
      <w:r>
        <w:rPr>
          <w:spacing w:val="-20"/>
          <w:w w:val="105"/>
          <w:sz w:val="23"/>
        </w:rPr>
        <w:t xml:space="preserve"> </w:t>
      </w:r>
      <w:r>
        <w:rPr>
          <w:w w:val="105"/>
          <w:sz w:val="23"/>
        </w:rPr>
        <w:t>approval</w:t>
      </w:r>
      <w:r>
        <w:rPr>
          <w:spacing w:val="-23"/>
          <w:w w:val="105"/>
          <w:sz w:val="23"/>
        </w:rPr>
        <w:t xml:space="preserve"> </w:t>
      </w:r>
      <w:r>
        <w:rPr>
          <w:w w:val="105"/>
          <w:sz w:val="23"/>
        </w:rPr>
        <w:t>the</w:t>
      </w:r>
      <w:r>
        <w:rPr>
          <w:spacing w:val="-29"/>
          <w:w w:val="105"/>
          <w:sz w:val="23"/>
        </w:rPr>
        <w:t xml:space="preserve"> </w:t>
      </w:r>
      <w:r>
        <w:rPr>
          <w:w w:val="105"/>
          <w:sz w:val="23"/>
        </w:rPr>
        <w:t>applicant</w:t>
      </w:r>
      <w:r>
        <w:rPr>
          <w:spacing w:val="-18"/>
          <w:w w:val="105"/>
          <w:sz w:val="23"/>
        </w:rPr>
        <w:t xml:space="preserve"> </w:t>
      </w:r>
      <w:r>
        <w:rPr>
          <w:w w:val="105"/>
          <w:sz w:val="23"/>
        </w:rPr>
        <w:t>shall deposit with the Town Supervisor a sum of money as defined in paragraph 4 below, to be used to pay the costs incurred by the Town for consultation fees or other</w:t>
      </w:r>
      <w:r>
        <w:rPr>
          <w:spacing w:val="-24"/>
          <w:w w:val="105"/>
          <w:sz w:val="23"/>
        </w:rPr>
        <w:t xml:space="preserve"> </w:t>
      </w:r>
      <w:r>
        <w:rPr>
          <w:w w:val="105"/>
          <w:sz w:val="23"/>
        </w:rPr>
        <w:t>extraordinary</w:t>
      </w:r>
      <w:r>
        <w:rPr>
          <w:spacing w:val="-27"/>
          <w:w w:val="105"/>
          <w:sz w:val="23"/>
        </w:rPr>
        <w:t xml:space="preserve"> </w:t>
      </w:r>
      <w:r>
        <w:rPr>
          <w:w w:val="105"/>
          <w:sz w:val="23"/>
        </w:rPr>
        <w:t>expenses</w:t>
      </w:r>
      <w:r>
        <w:rPr>
          <w:spacing w:val="-20"/>
          <w:w w:val="105"/>
          <w:sz w:val="23"/>
        </w:rPr>
        <w:t xml:space="preserve"> </w:t>
      </w:r>
      <w:r>
        <w:rPr>
          <w:w w:val="105"/>
          <w:sz w:val="23"/>
        </w:rPr>
        <w:t>related</w:t>
      </w:r>
      <w:r>
        <w:rPr>
          <w:spacing w:val="-26"/>
          <w:w w:val="105"/>
          <w:sz w:val="23"/>
        </w:rPr>
        <w:t xml:space="preserve"> </w:t>
      </w:r>
      <w:r>
        <w:rPr>
          <w:w w:val="105"/>
          <w:sz w:val="23"/>
        </w:rPr>
        <w:t>to</w:t>
      </w:r>
      <w:r>
        <w:rPr>
          <w:spacing w:val="-30"/>
          <w:w w:val="105"/>
          <w:sz w:val="23"/>
        </w:rPr>
        <w:t xml:space="preserve"> </w:t>
      </w:r>
      <w:r>
        <w:rPr>
          <w:w w:val="105"/>
          <w:sz w:val="23"/>
        </w:rPr>
        <w:t>the</w:t>
      </w:r>
      <w:r>
        <w:rPr>
          <w:spacing w:val="-28"/>
          <w:w w:val="105"/>
          <w:sz w:val="23"/>
        </w:rPr>
        <w:t xml:space="preserve"> </w:t>
      </w:r>
      <w:r>
        <w:rPr>
          <w:w w:val="105"/>
          <w:sz w:val="23"/>
        </w:rPr>
        <w:t>review</w:t>
      </w:r>
      <w:r>
        <w:rPr>
          <w:spacing w:val="-27"/>
          <w:w w:val="105"/>
          <w:sz w:val="23"/>
        </w:rPr>
        <w:t xml:space="preserve"> </w:t>
      </w:r>
      <w:r>
        <w:rPr>
          <w:w w:val="105"/>
          <w:sz w:val="23"/>
        </w:rPr>
        <w:t>of</w:t>
      </w:r>
      <w:r>
        <w:rPr>
          <w:spacing w:val="-31"/>
          <w:w w:val="105"/>
          <w:sz w:val="23"/>
        </w:rPr>
        <w:t xml:space="preserve"> </w:t>
      </w:r>
      <w:r>
        <w:rPr>
          <w:w w:val="105"/>
          <w:sz w:val="23"/>
        </w:rPr>
        <w:t>this</w:t>
      </w:r>
      <w:r>
        <w:rPr>
          <w:spacing w:val="-27"/>
          <w:w w:val="105"/>
          <w:sz w:val="23"/>
        </w:rPr>
        <w:t xml:space="preserve"> </w:t>
      </w:r>
      <w:r>
        <w:rPr>
          <w:w w:val="105"/>
          <w:sz w:val="23"/>
        </w:rPr>
        <w:t>project.</w:t>
      </w:r>
    </w:p>
    <w:p w14:paraId="14AF2A3C" w14:textId="73E137F6" w:rsidR="00B211E6" w:rsidRDefault="00000000" w:rsidP="00906012">
      <w:pPr>
        <w:pStyle w:val="ListParagraph"/>
        <w:numPr>
          <w:ilvl w:val="1"/>
          <w:numId w:val="11"/>
        </w:numPr>
        <w:tabs>
          <w:tab w:val="left" w:pos="1358"/>
        </w:tabs>
        <w:spacing w:before="192" w:line="252" w:lineRule="auto"/>
        <w:ind w:left="1355" w:right="1080" w:hanging="352"/>
        <w:jc w:val="left"/>
        <w:rPr>
          <w:sz w:val="23"/>
        </w:rPr>
      </w:pPr>
      <w:r>
        <w:rPr>
          <w:sz w:val="23"/>
        </w:rPr>
        <w:t>Upon receipt of such sums, the Town Supervisor shall cause such monies to be placed in a separate non-interest bearing account in the name of the Town and shall keep a separate record of all such monies so deposited and the name of the</w:t>
      </w:r>
      <w:r w:rsidR="003A3150">
        <w:rPr>
          <w:sz w:val="23"/>
        </w:rPr>
        <w:t xml:space="preserve"> </w:t>
      </w:r>
      <w:r>
        <w:rPr>
          <w:sz w:val="23"/>
        </w:rPr>
        <w:t>applicant or developer and project for which such sums were</w:t>
      </w:r>
      <w:r w:rsidR="003A3150">
        <w:rPr>
          <w:sz w:val="23"/>
        </w:rPr>
        <w:t xml:space="preserve"> </w:t>
      </w:r>
      <w:r>
        <w:rPr>
          <w:sz w:val="23"/>
        </w:rPr>
        <w:t>deposited.</w:t>
      </w:r>
    </w:p>
    <w:p w14:paraId="093CA280" w14:textId="2B2D056E" w:rsidR="00B211E6" w:rsidRDefault="00000000" w:rsidP="00685325">
      <w:pPr>
        <w:pStyle w:val="ListParagraph"/>
        <w:numPr>
          <w:ilvl w:val="1"/>
          <w:numId w:val="11"/>
        </w:numPr>
        <w:spacing w:before="91" w:line="259" w:lineRule="auto"/>
        <w:ind w:left="1350" w:right="1080" w:hanging="360"/>
        <w:jc w:val="left"/>
      </w:pPr>
      <w:r w:rsidRPr="00685325">
        <w:rPr>
          <w:sz w:val="23"/>
        </w:rPr>
        <w:t>Upon receipt and approval by the Planning Board of itemized vouchers from an engineer, attorney or other consultant for services rendered on behalf of the</w:t>
      </w:r>
      <w:r w:rsidR="003A3150">
        <w:rPr>
          <w:sz w:val="23"/>
        </w:rPr>
        <w:t xml:space="preserve"> </w:t>
      </w:r>
      <w:r w:rsidRPr="00685325">
        <w:rPr>
          <w:sz w:val="23"/>
        </w:rPr>
        <w:t>Town</w:t>
      </w:r>
      <w:r w:rsidR="00685325">
        <w:rPr>
          <w:sz w:val="23"/>
        </w:rPr>
        <w:t xml:space="preserve"> </w:t>
      </w:r>
      <w:r w:rsidRPr="00685325">
        <w:rPr>
          <w:color w:val="070707"/>
          <w:w w:val="105"/>
        </w:rPr>
        <w:t xml:space="preserve">or for direct expenses incurred, the Town Supervisor shall cause such vouchers to be paid out of the monies so </w:t>
      </w:r>
      <w:r w:rsidR="008B5045" w:rsidRPr="00685325">
        <w:rPr>
          <w:color w:val="070707"/>
          <w:w w:val="105"/>
        </w:rPr>
        <w:t>deposited and</w:t>
      </w:r>
      <w:r w:rsidRPr="00685325">
        <w:rPr>
          <w:color w:val="070707"/>
          <w:w w:val="105"/>
        </w:rPr>
        <w:t xml:space="preserve"> shall furnish copies of such vouchers to the applicant or developer at the same time such vouchers are submitted to the Town.</w:t>
      </w:r>
    </w:p>
    <w:p w14:paraId="7632AFC2" w14:textId="77777777" w:rsidR="00B211E6" w:rsidRDefault="00000000" w:rsidP="00685325">
      <w:pPr>
        <w:pStyle w:val="ListParagraph"/>
        <w:numPr>
          <w:ilvl w:val="1"/>
          <w:numId w:val="11"/>
        </w:numPr>
        <w:tabs>
          <w:tab w:val="left" w:pos="2842"/>
        </w:tabs>
        <w:spacing w:before="200" w:line="259" w:lineRule="auto"/>
        <w:ind w:left="1350" w:right="1080" w:hanging="360"/>
        <w:jc w:val="left"/>
        <w:rPr>
          <w:color w:val="070707"/>
        </w:rPr>
      </w:pPr>
      <w:r>
        <w:rPr>
          <w:color w:val="070707"/>
          <w:w w:val="105"/>
        </w:rPr>
        <w:t>The Planning Board shall review and audit all such vouchers and shall approve payment of only such consultation fees as are reasonable in amount and necessarily incurred by the Town. A fee or part thereof is reasonable in amount if it bears a reasonable relationship to the average charge by those consultants and professionals to the Town for services performed in connection with the approval or construction of a similar</w:t>
      </w:r>
      <w:r>
        <w:rPr>
          <w:color w:val="070707"/>
          <w:spacing w:val="-12"/>
          <w:w w:val="105"/>
        </w:rPr>
        <w:t xml:space="preserve"> </w:t>
      </w:r>
      <w:r>
        <w:rPr>
          <w:color w:val="070707"/>
          <w:w w:val="105"/>
        </w:rPr>
        <w:t>development.</w:t>
      </w:r>
    </w:p>
    <w:p w14:paraId="118DAC93" w14:textId="17470EB8" w:rsidR="00B211E6" w:rsidRDefault="00000000" w:rsidP="00685325">
      <w:pPr>
        <w:pStyle w:val="ListParagraph"/>
        <w:numPr>
          <w:ilvl w:val="1"/>
          <w:numId w:val="11"/>
        </w:numPr>
        <w:spacing w:before="195" w:line="259" w:lineRule="auto"/>
        <w:ind w:left="1440" w:right="1080" w:hanging="336"/>
        <w:jc w:val="left"/>
        <w:rPr>
          <w:color w:val="070707"/>
        </w:rPr>
      </w:pPr>
      <w:r>
        <w:rPr>
          <w:color w:val="070707"/>
          <w:w w:val="105"/>
        </w:rPr>
        <w:t>Notwithstanding anything to the contrary contained in this local law, an</w:t>
      </w:r>
      <w:r>
        <w:rPr>
          <w:color w:val="070707"/>
          <w:spacing w:val="-20"/>
          <w:w w:val="105"/>
        </w:rPr>
        <w:t xml:space="preserve"> </w:t>
      </w:r>
      <w:r>
        <w:rPr>
          <w:color w:val="070707"/>
          <w:w w:val="105"/>
        </w:rPr>
        <w:t xml:space="preserve">applicant or developer shall not be required to reimburse the Town for any part of a </w:t>
      </w:r>
      <w:r w:rsidR="008B5045">
        <w:rPr>
          <w:color w:val="070707"/>
          <w:w w:val="105"/>
        </w:rPr>
        <w:t>consultant’s</w:t>
      </w:r>
      <w:r>
        <w:rPr>
          <w:color w:val="070707"/>
          <w:w w:val="105"/>
        </w:rPr>
        <w:t xml:space="preserve"> fee incurred by the Town for services performed in connection with matters, including but not limited to those resulting from complaints by third parties, as to which the Town Board determines the applicant or developer had no responsibility or was beyond the reasonable control of the applicant or developer.</w:t>
      </w:r>
    </w:p>
    <w:p w14:paraId="2B7EA48C" w14:textId="77777777" w:rsidR="00B211E6" w:rsidRDefault="00B211E6" w:rsidP="00906012">
      <w:pPr>
        <w:pStyle w:val="BodyText"/>
        <w:ind w:right="1080"/>
        <w:rPr>
          <w:sz w:val="19"/>
        </w:rPr>
      </w:pPr>
    </w:p>
    <w:p w14:paraId="347B60E8" w14:textId="77777777" w:rsidR="00B211E6" w:rsidRDefault="00000000" w:rsidP="00906012">
      <w:pPr>
        <w:pStyle w:val="Heading1"/>
        <w:spacing w:before="1"/>
        <w:ind w:left="1597" w:right="1080"/>
      </w:pPr>
      <w:bookmarkStart w:id="1509" w:name="_Toc123556516"/>
      <w:bookmarkStart w:id="1510" w:name="_Toc135918167"/>
      <w:r>
        <w:rPr>
          <w:color w:val="070707"/>
          <w:w w:val="90"/>
        </w:rPr>
        <w:t>ARTICLE IX ENFORCEMENT AND</w:t>
      </w:r>
      <w:r>
        <w:rPr>
          <w:color w:val="070707"/>
          <w:spacing w:val="64"/>
          <w:w w:val="90"/>
        </w:rPr>
        <w:t xml:space="preserve"> </w:t>
      </w:r>
      <w:r>
        <w:rPr>
          <w:color w:val="070707"/>
          <w:w w:val="90"/>
        </w:rPr>
        <w:lastRenderedPageBreak/>
        <w:t>ADMINISTRATION</w:t>
      </w:r>
      <w:bookmarkEnd w:id="1509"/>
      <w:bookmarkEnd w:id="1510"/>
    </w:p>
    <w:p w14:paraId="6792CA13" w14:textId="77777777" w:rsidR="00685325" w:rsidRDefault="00685325" w:rsidP="00906012">
      <w:pPr>
        <w:pStyle w:val="Heading3"/>
        <w:tabs>
          <w:tab w:val="left" w:pos="3682"/>
        </w:tabs>
        <w:spacing w:before="93"/>
        <w:ind w:left="1596" w:right="1080"/>
        <w:rPr>
          <w:color w:val="070707"/>
        </w:rPr>
      </w:pPr>
      <w:bookmarkStart w:id="1511" w:name="_Toc123556517"/>
    </w:p>
    <w:p w14:paraId="7C417A25" w14:textId="2BB8B209" w:rsidR="00B211E6" w:rsidRPr="00685325" w:rsidRDefault="00000000" w:rsidP="00685325">
      <w:pPr>
        <w:pStyle w:val="Heading3"/>
      </w:pPr>
      <w:bookmarkStart w:id="1512" w:name="_Toc135918168"/>
      <w:r w:rsidRPr="00685325">
        <w:t>Section 9.1</w:t>
      </w:r>
      <w:r w:rsidRPr="00685325">
        <w:tab/>
        <w:t>Enforcement</w:t>
      </w:r>
      <w:bookmarkEnd w:id="1511"/>
      <w:bookmarkEnd w:id="1512"/>
    </w:p>
    <w:p w14:paraId="76F7E3C9" w14:textId="77777777" w:rsidR="00B211E6" w:rsidRDefault="00000000" w:rsidP="00685325">
      <w:pPr>
        <w:spacing w:before="49" w:line="259" w:lineRule="auto"/>
        <w:ind w:left="180" w:right="1080" w:hanging="3"/>
      </w:pPr>
      <w:r>
        <w:rPr>
          <w:color w:val="070707"/>
          <w:w w:val="105"/>
        </w:rPr>
        <w:t>This Code and any conditions on a permit imposed by the Planning Board shall be enforced by the Code Enforcement Officer. No building permit or certificate of occupancy shall be issued by the Code Enforcement Officer for any purpose except in compliance with the provisions of this Law.</w:t>
      </w:r>
    </w:p>
    <w:p w14:paraId="1EEA8A16" w14:textId="77777777" w:rsidR="00B211E6" w:rsidRDefault="00B211E6" w:rsidP="00906012">
      <w:pPr>
        <w:pStyle w:val="BodyText"/>
        <w:spacing w:before="1"/>
        <w:ind w:right="1080"/>
        <w:rPr>
          <w:sz w:val="28"/>
        </w:rPr>
      </w:pPr>
    </w:p>
    <w:p w14:paraId="26C02F68" w14:textId="77777777" w:rsidR="00B211E6" w:rsidRPr="00685325" w:rsidRDefault="00000000" w:rsidP="00685325">
      <w:pPr>
        <w:pStyle w:val="Heading3"/>
      </w:pPr>
      <w:bookmarkStart w:id="1513" w:name="_Toc123556518"/>
      <w:bookmarkStart w:id="1514" w:name="_Toc135918169"/>
      <w:r w:rsidRPr="00685325">
        <w:t>Section 9.2</w:t>
      </w:r>
      <w:r w:rsidRPr="00685325">
        <w:tab/>
        <w:t>Permit to build</w:t>
      </w:r>
      <w:bookmarkEnd w:id="1513"/>
      <w:bookmarkEnd w:id="1514"/>
    </w:p>
    <w:p w14:paraId="35E77236" w14:textId="77777777" w:rsidR="00B211E6" w:rsidRDefault="00B211E6" w:rsidP="00906012">
      <w:pPr>
        <w:pStyle w:val="BodyText"/>
        <w:ind w:right="1080"/>
        <w:rPr>
          <w:rFonts w:ascii="Arial"/>
          <w:b/>
          <w:sz w:val="28"/>
        </w:rPr>
      </w:pPr>
    </w:p>
    <w:p w14:paraId="0B155BC2" w14:textId="20FD9DB4" w:rsidR="00B211E6" w:rsidRDefault="00000000" w:rsidP="00685325">
      <w:pPr>
        <w:spacing w:line="259" w:lineRule="auto"/>
        <w:ind w:left="900" w:right="1080" w:hanging="734"/>
      </w:pPr>
      <w:r>
        <w:rPr>
          <w:color w:val="070707"/>
          <w:w w:val="105"/>
        </w:rPr>
        <w:t>9.2.</w:t>
      </w:r>
      <w:r>
        <w:rPr>
          <w:color w:val="070707"/>
          <w:spacing w:val="-35"/>
          <w:w w:val="105"/>
        </w:rPr>
        <w:t xml:space="preserve"> </w:t>
      </w:r>
      <w:r>
        <w:rPr>
          <w:color w:val="070707"/>
          <w:w w:val="105"/>
        </w:rPr>
        <w:t>l</w:t>
      </w:r>
      <w:r>
        <w:rPr>
          <w:color w:val="070707"/>
          <w:w w:val="105"/>
        </w:rPr>
        <w:tab/>
        <w:t>No person, firm, corporation, association or other organization shall</w:t>
      </w:r>
      <w:r>
        <w:rPr>
          <w:color w:val="070707"/>
          <w:spacing w:val="-6"/>
          <w:w w:val="105"/>
        </w:rPr>
        <w:t xml:space="preserve"> </w:t>
      </w:r>
      <w:r>
        <w:rPr>
          <w:color w:val="070707"/>
          <w:w w:val="105"/>
        </w:rPr>
        <w:t>commence</w:t>
      </w:r>
      <w:r>
        <w:rPr>
          <w:color w:val="070707"/>
          <w:spacing w:val="11"/>
          <w:w w:val="105"/>
        </w:rPr>
        <w:t xml:space="preserve"> </w:t>
      </w:r>
      <w:r>
        <w:rPr>
          <w:color w:val="070707"/>
          <w:w w:val="105"/>
        </w:rPr>
        <w:t>the</w:t>
      </w:r>
      <w:r>
        <w:rPr>
          <w:color w:val="070707"/>
          <w:w w:val="103"/>
        </w:rPr>
        <w:t xml:space="preserve"> </w:t>
      </w:r>
      <w:r>
        <w:rPr>
          <w:color w:val="070707"/>
          <w:w w:val="105"/>
        </w:rPr>
        <w:t xml:space="preserve">erection, construction, enlargement, alteration, improvement, repair, removal, or demolition of any building or structure nor undertake any other work which must conform to New York State's </w:t>
      </w:r>
      <w:del w:id="1515" w:author="Nan Stolzenburg" w:date="2022-12-23T11:10:00Z">
        <w:r w:rsidDel="00265D6C">
          <w:rPr>
            <w:color w:val="070707"/>
            <w:w w:val="105"/>
          </w:rPr>
          <w:delText xml:space="preserve">Uniform </w:delText>
        </w:r>
      </w:del>
      <w:ins w:id="1516" w:author="Nan Stolzenburg" w:date="2022-12-23T11:10:00Z">
        <w:r w:rsidR="00265D6C">
          <w:rPr>
            <w:color w:val="070707"/>
            <w:w w:val="105"/>
          </w:rPr>
          <w:t>ICC</w:t>
        </w:r>
      </w:ins>
      <w:ins w:id="1517" w:author="Nan Stolzenburg" w:date="2022-12-23T11:11:00Z">
        <w:r w:rsidR="00265D6C">
          <w:rPr>
            <w:color w:val="070707"/>
            <w:w w:val="105"/>
          </w:rPr>
          <w:t xml:space="preserve"> </w:t>
        </w:r>
      </w:ins>
      <w:del w:id="1518" w:author="Nan Stolzenburg" w:date="2023-01-03T15:32:00Z">
        <w:r w:rsidDel="00733E8C">
          <w:rPr>
            <w:color w:val="070707"/>
            <w:w w:val="105"/>
          </w:rPr>
          <w:delText xml:space="preserve">Fire Prevention and Building </w:delText>
        </w:r>
      </w:del>
      <w:r>
        <w:rPr>
          <w:color w:val="070707"/>
          <w:w w:val="105"/>
        </w:rPr>
        <w:t>Code</w:t>
      </w:r>
      <w:ins w:id="1519" w:author="Nan Stolzenburg" w:date="2023-01-03T15:32:00Z">
        <w:r w:rsidR="00733E8C">
          <w:rPr>
            <w:color w:val="070707"/>
            <w:w w:val="105"/>
          </w:rPr>
          <w:t>s</w:t>
        </w:r>
      </w:ins>
      <w:r>
        <w:rPr>
          <w:color w:val="070707"/>
          <w:w w:val="105"/>
        </w:rPr>
        <w:t xml:space="preserve">, without having applied for and obtained a building permit from a Code Enforcement Officer pursuant to Local Law </w:t>
      </w:r>
      <w:r>
        <w:rPr>
          <w:rFonts w:ascii="Arial"/>
          <w:color w:val="070707"/>
          <w:w w:val="105"/>
          <w:sz w:val="20"/>
        </w:rPr>
        <w:t xml:space="preserve"># </w:t>
      </w:r>
      <w:r>
        <w:rPr>
          <w:color w:val="070707"/>
          <w:w w:val="105"/>
        </w:rPr>
        <w:t xml:space="preserve">1 of 2008. Notwithstanding the foregoing, no building permit shall be required under those circumstances specified in Local Law </w:t>
      </w:r>
      <w:r>
        <w:rPr>
          <w:rFonts w:ascii="Arial"/>
          <w:color w:val="070707"/>
          <w:w w:val="105"/>
          <w:sz w:val="21"/>
        </w:rPr>
        <w:t xml:space="preserve"># </w:t>
      </w:r>
      <w:r>
        <w:rPr>
          <w:color w:val="070707"/>
          <w:w w:val="105"/>
        </w:rPr>
        <w:t>1 of 2007, Section 4(b) for which no building permit is required</w:t>
      </w:r>
      <w:r w:rsidR="006F5E89">
        <w:rPr>
          <w:color w:val="070707"/>
          <w:w w:val="105"/>
        </w:rPr>
        <w:t xml:space="preserve">. </w:t>
      </w:r>
      <w:r>
        <w:rPr>
          <w:color w:val="070707"/>
          <w:w w:val="105"/>
        </w:rPr>
        <w:t xml:space="preserve">Where the proposed construction, alteration or use would be in violation of any provision of this Code, no permit to build shall be issued except pursuant to written order of the Zoning Board of Appeals. No further permits, certificates of occupancy or other approvals shall be granted by the Code Enforcement Officer or any other board of the </w:t>
      </w:r>
      <w:r w:rsidR="008B5045">
        <w:rPr>
          <w:color w:val="070707"/>
          <w:w w:val="105"/>
        </w:rPr>
        <w:t>Town</w:t>
      </w:r>
      <w:r>
        <w:rPr>
          <w:color w:val="070707"/>
          <w:w w:val="105"/>
        </w:rPr>
        <w:t xml:space="preserve"> until</w:t>
      </w:r>
      <w:r>
        <w:rPr>
          <w:color w:val="070707"/>
          <w:spacing w:val="-27"/>
          <w:w w:val="105"/>
        </w:rPr>
        <w:t xml:space="preserve"> </w:t>
      </w:r>
      <w:r>
        <w:rPr>
          <w:color w:val="070707"/>
          <w:w w:val="105"/>
        </w:rPr>
        <w:t>such violation is</w:t>
      </w:r>
      <w:r>
        <w:rPr>
          <w:color w:val="070707"/>
          <w:spacing w:val="-10"/>
          <w:w w:val="105"/>
        </w:rPr>
        <w:t xml:space="preserve"> </w:t>
      </w:r>
      <w:r>
        <w:rPr>
          <w:color w:val="070707"/>
          <w:w w:val="105"/>
        </w:rPr>
        <w:t>remedied.</w:t>
      </w:r>
    </w:p>
    <w:p w14:paraId="0C83644E" w14:textId="21EA06CD" w:rsidR="00B211E6" w:rsidRDefault="00B211E6" w:rsidP="00906012">
      <w:pPr>
        <w:pStyle w:val="BodyText"/>
        <w:spacing w:line="20" w:lineRule="exact"/>
        <w:ind w:left="7061" w:right="1080"/>
        <w:rPr>
          <w:sz w:val="2"/>
        </w:rPr>
      </w:pPr>
    </w:p>
    <w:p w14:paraId="1CDF11CB" w14:textId="77777777" w:rsidR="00B211E6" w:rsidRDefault="00000000" w:rsidP="00906012">
      <w:pPr>
        <w:pStyle w:val="BodyText"/>
        <w:tabs>
          <w:tab w:val="left" w:pos="980"/>
        </w:tabs>
        <w:spacing w:before="90" w:line="249" w:lineRule="auto"/>
        <w:ind w:left="978" w:right="1080" w:hanging="678"/>
      </w:pPr>
      <w:r>
        <w:rPr>
          <w:color w:val="070707"/>
        </w:rPr>
        <w:t>9.2.2</w:t>
      </w:r>
      <w:r>
        <w:rPr>
          <w:color w:val="070707"/>
        </w:rPr>
        <w:tab/>
      </w:r>
      <w:r>
        <w:rPr>
          <w:color w:val="070707"/>
        </w:rPr>
        <w:tab/>
        <w:t>The Code Enforcement Officer shall not issue a building permit for</w:t>
      </w:r>
      <w:r>
        <w:rPr>
          <w:color w:val="070707"/>
          <w:spacing w:val="35"/>
        </w:rPr>
        <w:t xml:space="preserve"> </w:t>
      </w:r>
      <w:r>
        <w:rPr>
          <w:color w:val="070707"/>
        </w:rPr>
        <w:t>any</w:t>
      </w:r>
      <w:r>
        <w:rPr>
          <w:color w:val="070707"/>
          <w:spacing w:val="-16"/>
        </w:rPr>
        <w:t xml:space="preserve"> </w:t>
      </w:r>
      <w:r>
        <w:rPr>
          <w:color w:val="070707"/>
        </w:rPr>
        <w:t>use requiring issuance of a special use permit and approval of a site plan by the Planning Board unless and until such approval has been transmitted in writing by the Planning Board to the Code Enforcement Officer and any conditions attached thereto have been</w:t>
      </w:r>
      <w:r>
        <w:rPr>
          <w:color w:val="070707"/>
          <w:spacing w:val="-2"/>
        </w:rPr>
        <w:t xml:space="preserve"> </w:t>
      </w:r>
      <w:r>
        <w:rPr>
          <w:color w:val="070707"/>
        </w:rPr>
        <w:t>satisfied.</w:t>
      </w:r>
    </w:p>
    <w:p w14:paraId="34BA47A7" w14:textId="77777777" w:rsidR="00B211E6" w:rsidRDefault="00B211E6" w:rsidP="00906012">
      <w:pPr>
        <w:pStyle w:val="BodyText"/>
        <w:spacing w:before="3"/>
        <w:ind w:right="1080"/>
        <w:rPr>
          <w:sz w:val="28"/>
        </w:rPr>
      </w:pPr>
    </w:p>
    <w:p w14:paraId="695BA044" w14:textId="77777777" w:rsidR="00B211E6" w:rsidRPr="00685325" w:rsidRDefault="00000000" w:rsidP="00685325">
      <w:pPr>
        <w:pStyle w:val="Heading3"/>
      </w:pPr>
      <w:bookmarkStart w:id="1520" w:name="_Toc123556519"/>
      <w:bookmarkStart w:id="1521" w:name="_Toc135918170"/>
      <w:r w:rsidRPr="00685325">
        <w:t>Section 9.3</w:t>
      </w:r>
      <w:r w:rsidRPr="00685325">
        <w:tab/>
        <w:t>Certificate of occupancy</w:t>
      </w:r>
      <w:bookmarkEnd w:id="1520"/>
      <w:bookmarkEnd w:id="1521"/>
    </w:p>
    <w:p w14:paraId="7B203F4B" w14:textId="77777777" w:rsidR="00B211E6" w:rsidRDefault="00B211E6" w:rsidP="00906012">
      <w:pPr>
        <w:pStyle w:val="BodyText"/>
        <w:spacing w:before="9"/>
        <w:ind w:right="1080"/>
        <w:rPr>
          <w:rFonts w:ascii="Arial"/>
          <w:b/>
          <w:sz w:val="30"/>
        </w:rPr>
      </w:pPr>
    </w:p>
    <w:p w14:paraId="1F292459" w14:textId="5A298E71" w:rsidR="00B211E6" w:rsidRDefault="00000000" w:rsidP="00906012">
      <w:pPr>
        <w:pStyle w:val="BodyText"/>
        <w:spacing w:line="252" w:lineRule="auto"/>
        <w:ind w:left="304" w:right="1080" w:hanging="1"/>
      </w:pPr>
      <w:r>
        <w:rPr>
          <w:color w:val="070707"/>
        </w:rPr>
        <w:t>A certificate of occupancy shall be required for all work and other circumstances specified in Local Law #1 of2007 (Administration and Enforcement of the New York State</w:t>
      </w:r>
      <w:r w:rsidR="003A3150">
        <w:rPr>
          <w:color w:val="070707"/>
        </w:rPr>
        <w:t xml:space="preserve"> </w:t>
      </w:r>
      <w:del w:id="1522" w:author="Nan Stolzenburg" w:date="2022-12-23T11:11:00Z">
        <w:r w:rsidDel="00265D6C">
          <w:rPr>
            <w:color w:val="070707"/>
          </w:rPr>
          <w:delText xml:space="preserve">Uniform </w:delText>
        </w:r>
      </w:del>
      <w:ins w:id="1523" w:author="Nan Stolzenburg" w:date="2022-12-23T11:11:00Z">
        <w:r w:rsidR="00265D6C">
          <w:rPr>
            <w:color w:val="070707"/>
          </w:rPr>
          <w:t xml:space="preserve">ICC </w:t>
        </w:r>
      </w:ins>
      <w:del w:id="1524" w:author="Nan Stolzenburg" w:date="2023-01-03T15:32:00Z">
        <w:r w:rsidDel="00733E8C">
          <w:rPr>
            <w:color w:val="070707"/>
          </w:rPr>
          <w:delText>Fire Prevention and Building</w:delText>
        </w:r>
        <w:r w:rsidDel="00733E8C">
          <w:rPr>
            <w:color w:val="070707"/>
            <w:spacing w:val="16"/>
          </w:rPr>
          <w:delText xml:space="preserve"> </w:delText>
        </w:r>
      </w:del>
      <w:r>
        <w:rPr>
          <w:color w:val="070707"/>
        </w:rPr>
        <w:t>Code</w:t>
      </w:r>
      <w:ins w:id="1525" w:author="Nan Stolzenburg" w:date="2023-01-03T15:32:00Z">
        <w:r w:rsidR="00733E8C">
          <w:rPr>
            <w:color w:val="070707"/>
          </w:rPr>
          <w:t>s</w:t>
        </w:r>
      </w:ins>
      <w:r>
        <w:rPr>
          <w:color w:val="070707"/>
        </w:rPr>
        <w:t>).</w:t>
      </w:r>
    </w:p>
    <w:p w14:paraId="086426CE" w14:textId="77777777" w:rsidR="00B211E6" w:rsidRDefault="00B211E6" w:rsidP="00906012">
      <w:pPr>
        <w:pStyle w:val="BodyText"/>
        <w:spacing w:before="7"/>
        <w:ind w:right="1080"/>
        <w:rPr>
          <w:sz w:val="27"/>
        </w:rPr>
      </w:pPr>
    </w:p>
    <w:p w14:paraId="0531505B" w14:textId="77777777" w:rsidR="00B211E6" w:rsidRPr="00685325" w:rsidRDefault="00000000" w:rsidP="00685325">
      <w:pPr>
        <w:pStyle w:val="Heading3"/>
      </w:pPr>
      <w:bookmarkStart w:id="1526" w:name="_Toc123556520"/>
      <w:bookmarkStart w:id="1527" w:name="_Toc135918171"/>
      <w:r w:rsidRPr="00685325">
        <w:t>Section 9.4</w:t>
      </w:r>
      <w:r w:rsidRPr="00685325">
        <w:tab/>
        <w:t>Violations, Remedies and Penalties</w:t>
      </w:r>
      <w:bookmarkEnd w:id="1526"/>
      <w:bookmarkEnd w:id="1527"/>
    </w:p>
    <w:p w14:paraId="4FE46A48" w14:textId="77777777" w:rsidR="00B211E6" w:rsidRDefault="00B211E6" w:rsidP="00906012">
      <w:pPr>
        <w:pStyle w:val="BodyText"/>
        <w:spacing w:before="2"/>
        <w:ind w:right="1080"/>
        <w:rPr>
          <w:rFonts w:ascii="Arial"/>
          <w:b/>
          <w:sz w:val="27"/>
        </w:rPr>
      </w:pPr>
    </w:p>
    <w:p w14:paraId="08CE20FB" w14:textId="77777777" w:rsidR="00B211E6" w:rsidRDefault="00000000" w:rsidP="00906012">
      <w:pPr>
        <w:pStyle w:val="ListParagraph"/>
        <w:numPr>
          <w:ilvl w:val="2"/>
          <w:numId w:val="10"/>
        </w:numPr>
        <w:tabs>
          <w:tab w:val="left" w:pos="996"/>
          <w:tab w:val="left" w:pos="997"/>
        </w:tabs>
        <w:ind w:right="1080" w:hanging="690"/>
        <w:jc w:val="left"/>
        <w:rPr>
          <w:color w:val="070707"/>
          <w:sz w:val="23"/>
        </w:rPr>
      </w:pPr>
      <w:r>
        <w:rPr>
          <w:color w:val="070707"/>
          <w:sz w:val="23"/>
        </w:rPr>
        <w:t>Entry and inspection.</w:t>
      </w:r>
    </w:p>
    <w:p w14:paraId="66D3E1F9" w14:textId="77777777" w:rsidR="00B211E6" w:rsidRDefault="00B211E6" w:rsidP="00906012">
      <w:pPr>
        <w:pStyle w:val="BodyText"/>
        <w:spacing w:before="8"/>
        <w:ind w:right="1080"/>
        <w:rPr>
          <w:sz w:val="24"/>
        </w:rPr>
      </w:pPr>
    </w:p>
    <w:p w14:paraId="6990EE69" w14:textId="79818CAE" w:rsidR="00B211E6" w:rsidRDefault="00000000" w:rsidP="00906012">
      <w:pPr>
        <w:pStyle w:val="BodyText"/>
        <w:spacing w:before="1" w:line="247" w:lineRule="auto"/>
        <w:ind w:left="302" w:right="1080" w:firstLine="1"/>
      </w:pPr>
      <w:r>
        <w:rPr>
          <w:color w:val="070707"/>
        </w:rPr>
        <w:t xml:space="preserve">The Code Enforcement Officer shall have the right to enter upon, examine and inspect, or cause to be entered, examined and inspected, any building or property, for the purpose of carrying out the provisions of this Code after reasonable written notice of intent to examine or inspect has been provided to a property owner, and permission of the owner has been granted. </w:t>
      </w:r>
      <w:r>
        <w:rPr>
          <w:color w:val="070707"/>
          <w:sz w:val="24"/>
        </w:rPr>
        <w:t>If</w:t>
      </w:r>
      <w:r w:rsidR="003A3150">
        <w:rPr>
          <w:color w:val="070707"/>
          <w:sz w:val="24"/>
        </w:rPr>
        <w:t xml:space="preserve"> </w:t>
      </w:r>
      <w:r>
        <w:rPr>
          <w:color w:val="070707"/>
        </w:rPr>
        <w:t xml:space="preserve">the landowner, tenant, or occupant does not provide such consent and the Code Enforcement Officer has probable cause to believe that a </w:t>
      </w:r>
      <w:r>
        <w:rPr>
          <w:color w:val="070707"/>
        </w:rPr>
        <w:lastRenderedPageBreak/>
        <w:t>violation of this law is occurring, he is authorized to obtain an administrative search warrant to have such entry, inspection, or examination conducted.</w:t>
      </w:r>
    </w:p>
    <w:p w14:paraId="781733FE" w14:textId="77777777" w:rsidR="00B211E6" w:rsidRDefault="00B211E6" w:rsidP="00906012">
      <w:pPr>
        <w:pStyle w:val="BodyText"/>
        <w:spacing w:before="1"/>
        <w:ind w:right="1080"/>
        <w:rPr>
          <w:sz w:val="24"/>
        </w:rPr>
      </w:pPr>
    </w:p>
    <w:p w14:paraId="2D328F29" w14:textId="77777777" w:rsidR="00B211E6" w:rsidRDefault="00000000" w:rsidP="00906012">
      <w:pPr>
        <w:pStyle w:val="ListParagraph"/>
        <w:numPr>
          <w:ilvl w:val="2"/>
          <w:numId w:val="10"/>
        </w:numPr>
        <w:tabs>
          <w:tab w:val="left" w:pos="827"/>
        </w:tabs>
        <w:ind w:left="826" w:right="1080" w:hanging="520"/>
        <w:jc w:val="left"/>
        <w:rPr>
          <w:color w:val="070707"/>
          <w:sz w:val="23"/>
        </w:rPr>
      </w:pPr>
      <w:r>
        <w:rPr>
          <w:color w:val="070707"/>
          <w:sz w:val="23"/>
        </w:rPr>
        <w:t>Procedure for Investigation of</w:t>
      </w:r>
      <w:r>
        <w:rPr>
          <w:color w:val="070707"/>
          <w:spacing w:val="-1"/>
          <w:sz w:val="23"/>
        </w:rPr>
        <w:t xml:space="preserve"> </w:t>
      </w:r>
      <w:r>
        <w:rPr>
          <w:color w:val="070707"/>
          <w:sz w:val="23"/>
        </w:rPr>
        <w:t>Violations</w:t>
      </w:r>
    </w:p>
    <w:p w14:paraId="07AAE35A" w14:textId="77777777" w:rsidR="00B211E6" w:rsidRDefault="00B211E6" w:rsidP="00906012">
      <w:pPr>
        <w:pStyle w:val="BodyText"/>
        <w:spacing w:before="3"/>
        <w:ind w:right="1080"/>
        <w:rPr>
          <w:sz w:val="24"/>
        </w:rPr>
      </w:pPr>
    </w:p>
    <w:p w14:paraId="41E0A3CD" w14:textId="77777777" w:rsidR="00B211E6" w:rsidRDefault="00000000" w:rsidP="00906012">
      <w:pPr>
        <w:pStyle w:val="ListParagraph"/>
        <w:numPr>
          <w:ilvl w:val="3"/>
          <w:numId w:val="10"/>
        </w:numPr>
        <w:tabs>
          <w:tab w:val="left" w:pos="742"/>
        </w:tabs>
        <w:spacing w:line="256" w:lineRule="auto"/>
        <w:ind w:right="1080" w:hanging="352"/>
        <w:rPr>
          <w:color w:val="070707"/>
          <w:sz w:val="23"/>
        </w:rPr>
      </w:pPr>
      <w:r>
        <w:rPr>
          <w:color w:val="070707"/>
          <w:sz w:val="23"/>
        </w:rPr>
        <w:t>The Code Enforcement Officer shall record all suspected violations on a form prescribed by the</w:t>
      </w:r>
      <w:r>
        <w:rPr>
          <w:color w:val="070707"/>
          <w:spacing w:val="3"/>
          <w:sz w:val="23"/>
        </w:rPr>
        <w:t xml:space="preserve"> </w:t>
      </w:r>
      <w:r>
        <w:rPr>
          <w:color w:val="070707"/>
          <w:sz w:val="23"/>
        </w:rPr>
        <w:t>Town.</w:t>
      </w:r>
    </w:p>
    <w:p w14:paraId="61F8BA79" w14:textId="77777777" w:rsidR="00B211E6" w:rsidRDefault="00000000" w:rsidP="00906012">
      <w:pPr>
        <w:pStyle w:val="ListParagraph"/>
        <w:numPr>
          <w:ilvl w:val="3"/>
          <w:numId w:val="10"/>
        </w:numPr>
        <w:tabs>
          <w:tab w:val="left" w:pos="751"/>
        </w:tabs>
        <w:spacing w:line="250" w:lineRule="exact"/>
        <w:ind w:left="750" w:right="1080" w:hanging="349"/>
        <w:rPr>
          <w:color w:val="070707"/>
          <w:sz w:val="23"/>
        </w:rPr>
      </w:pPr>
      <w:r>
        <w:rPr>
          <w:color w:val="070707"/>
          <w:sz w:val="23"/>
        </w:rPr>
        <w:t>Within a reasonable time of determining whether a violation exists, the</w:t>
      </w:r>
      <w:r>
        <w:rPr>
          <w:color w:val="070707"/>
          <w:spacing w:val="28"/>
          <w:sz w:val="23"/>
        </w:rPr>
        <w:t xml:space="preserve"> </w:t>
      </w:r>
      <w:r>
        <w:rPr>
          <w:color w:val="070707"/>
          <w:sz w:val="23"/>
        </w:rPr>
        <w:t>Code</w:t>
      </w:r>
    </w:p>
    <w:p w14:paraId="1E16AD58" w14:textId="6E050F8A" w:rsidR="00B211E6" w:rsidRDefault="00000000" w:rsidP="00906012">
      <w:pPr>
        <w:pStyle w:val="BodyText"/>
        <w:spacing w:before="8" w:line="249" w:lineRule="auto"/>
        <w:ind w:left="746" w:right="1080" w:hanging="3"/>
      </w:pPr>
      <w:r>
        <w:rPr>
          <w:color w:val="070707"/>
        </w:rPr>
        <w:t xml:space="preserve">Enforcement Officer shall serve the landowner and any other responsible party, or both, with a ''Notice of and Demand to Remedy Violation." The Notice shall be </w:t>
      </w:r>
      <w:r>
        <w:rPr>
          <w:color w:val="1D1D1D"/>
        </w:rPr>
        <w:t xml:space="preserve">served </w:t>
      </w:r>
      <w:r w:rsidR="008B5045">
        <w:rPr>
          <w:color w:val="070707"/>
        </w:rPr>
        <w:t>to</w:t>
      </w:r>
      <w:r>
        <w:rPr>
          <w:color w:val="070707"/>
        </w:rPr>
        <w:t xml:space="preserve"> the landowner and any other responsible party. The Notice shall set forth the alleged violation in reasonable detail and cite the applicable part of the Land Use Code. The Notice shall also state the corrective action sought and the time by which the corrective action must happen. A reasonable period shall be provided to correct a violation, which period shall be determined by the circumstances of the violation and the degree to which the violation constitutes a danger to public health, safety and welfare.</w:t>
      </w:r>
    </w:p>
    <w:p w14:paraId="6704C655" w14:textId="4136E9A8" w:rsidR="00B211E6" w:rsidRDefault="00000000" w:rsidP="00906012">
      <w:pPr>
        <w:pStyle w:val="ListParagraph"/>
        <w:numPr>
          <w:ilvl w:val="3"/>
          <w:numId w:val="10"/>
        </w:numPr>
        <w:tabs>
          <w:tab w:val="left" w:pos="758"/>
        </w:tabs>
        <w:spacing w:line="249" w:lineRule="auto"/>
        <w:ind w:left="745" w:right="1080" w:hanging="338"/>
        <w:rPr>
          <w:color w:val="070707"/>
          <w:sz w:val="23"/>
        </w:rPr>
      </w:pPr>
      <w:r>
        <w:rPr>
          <w:color w:val="070707"/>
          <w:sz w:val="24"/>
        </w:rPr>
        <w:t xml:space="preserve">If </w:t>
      </w:r>
      <w:r>
        <w:rPr>
          <w:color w:val="070707"/>
          <w:sz w:val="23"/>
        </w:rPr>
        <w:t xml:space="preserve">the alleged violator(s) fails to correct the violation within the reasonable time of the period provided for correction of the violation, the Code Enforcement Officer with the permission of the Town Board may commence an action in a court of competent jurisdiction to prevent, restrain, correct, or abate a violation hereunder. As part of such an action, the Town Board or Code Enforcement Officer may seek fines and civil penalties as provided for in accordance with Section 268 </w:t>
      </w:r>
      <w:r w:rsidR="00BB49B0">
        <w:rPr>
          <w:color w:val="070707"/>
          <w:sz w:val="23"/>
        </w:rPr>
        <w:t>of New</w:t>
      </w:r>
      <w:r>
        <w:rPr>
          <w:color w:val="070707"/>
          <w:sz w:val="23"/>
        </w:rPr>
        <w:t xml:space="preserve"> York State Town</w:t>
      </w:r>
      <w:r w:rsidR="003A3150">
        <w:rPr>
          <w:color w:val="070707"/>
          <w:sz w:val="23"/>
        </w:rPr>
        <w:t xml:space="preserve"> </w:t>
      </w:r>
      <w:r>
        <w:rPr>
          <w:color w:val="070707"/>
          <w:sz w:val="23"/>
        </w:rPr>
        <w:t>Law.</w:t>
      </w:r>
    </w:p>
    <w:p w14:paraId="188DF570" w14:textId="6A805DC9" w:rsidR="00B211E6" w:rsidRDefault="004938D6" w:rsidP="00906012">
      <w:pPr>
        <w:pStyle w:val="ListParagraph"/>
        <w:numPr>
          <w:ilvl w:val="3"/>
          <w:numId w:val="10"/>
        </w:numPr>
        <w:tabs>
          <w:tab w:val="left" w:pos="753"/>
        </w:tabs>
        <w:spacing w:before="90" w:line="261" w:lineRule="auto"/>
        <w:ind w:left="746" w:right="1080" w:hanging="340"/>
      </w:pPr>
      <w:r>
        <w:rPr>
          <w:noProof/>
        </w:rPr>
        <mc:AlternateContent>
          <mc:Choice Requires="wps">
            <w:drawing>
              <wp:anchor distT="0" distB="0" distL="114300" distR="114300" simplePos="0" relativeHeight="251673600" behindDoc="0" locked="0" layoutInCell="1" allowOverlap="1" wp14:anchorId="305E137E" wp14:editId="5A181F94">
                <wp:simplePos x="0" y="0"/>
                <wp:positionH relativeFrom="page">
                  <wp:posOffset>7766050</wp:posOffset>
                </wp:positionH>
                <wp:positionV relativeFrom="paragraph">
                  <wp:posOffset>5332730</wp:posOffset>
                </wp:positionV>
                <wp:extent cx="0" cy="0"/>
                <wp:effectExtent l="3175" t="6221095" r="6350" b="6220460"/>
                <wp:wrapNone/>
                <wp:docPr id="3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476A1" id="Line 26" o:spid="_x0000_s1026" style="position:absolute;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19.9pt" to="611.5pt,4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" strokeweight=".72pt">
                <w10:wrap anchorx="page"/>
              </v:line>
            </w:pict>
          </mc:Fallback>
        </mc:AlternateContent>
      </w:r>
      <w:r>
        <w:rPr>
          <w:w w:val="105"/>
        </w:rPr>
        <w:t>The Code Enforcement Officer shall commence the proceeding by causing an appearance ticket to be served on the alleged violator(s) in accordance with the requirements of State law for issuance of appearance tickets. The Code Enforcement Officer shall also prepare a supporting deposition or affidavit setting forth the details of the violation. The Code Enforcement Officer may also, where an appearance ticket fails to secure the court attendance of the alleged violator(s), request that the Justice Court issue a criminal summons for service on the alleged violator(s). The Attorney for the Town shall represent the Code Enforcement Officer in the Justice Court. Notwithstanding the foregoing, the Code Enforcement Officer may refer the alleged violation to the Attorney for the Town for an injunction and the collection of civil fines as provided for in Section 268 of New York State Town</w:t>
      </w:r>
      <w:r>
        <w:rPr>
          <w:spacing w:val="44"/>
          <w:w w:val="105"/>
        </w:rPr>
        <w:t xml:space="preserve"> </w:t>
      </w:r>
      <w:r>
        <w:rPr>
          <w:w w:val="105"/>
        </w:rPr>
        <w:t>Law.</w:t>
      </w:r>
    </w:p>
    <w:p w14:paraId="190D772C" w14:textId="77777777" w:rsidR="00B211E6" w:rsidRDefault="00B211E6" w:rsidP="00906012">
      <w:pPr>
        <w:pStyle w:val="BodyText"/>
        <w:ind w:right="1080"/>
        <w:rPr>
          <w:sz w:val="24"/>
        </w:rPr>
      </w:pPr>
    </w:p>
    <w:p w14:paraId="3528BD99" w14:textId="77777777" w:rsidR="00B211E6" w:rsidRDefault="00000000" w:rsidP="00906012">
      <w:pPr>
        <w:pStyle w:val="ListParagraph"/>
        <w:numPr>
          <w:ilvl w:val="2"/>
          <w:numId w:val="10"/>
        </w:numPr>
        <w:tabs>
          <w:tab w:val="left" w:pos="1005"/>
          <w:tab w:val="left" w:pos="1006"/>
        </w:tabs>
        <w:ind w:left="1005" w:right="1080" w:hanging="701"/>
        <w:jc w:val="left"/>
      </w:pPr>
      <w:r>
        <w:rPr>
          <w:w w:val="105"/>
        </w:rPr>
        <w:t>Private Actions to Enforce the</w:t>
      </w:r>
      <w:r>
        <w:rPr>
          <w:spacing w:val="22"/>
          <w:w w:val="105"/>
        </w:rPr>
        <w:t xml:space="preserve"> </w:t>
      </w:r>
      <w:r>
        <w:rPr>
          <w:w w:val="105"/>
        </w:rPr>
        <w:t>Law</w:t>
      </w:r>
    </w:p>
    <w:p w14:paraId="76FE6D32" w14:textId="77777777" w:rsidR="00B211E6" w:rsidRDefault="00B211E6" w:rsidP="00906012">
      <w:pPr>
        <w:pStyle w:val="BodyText"/>
        <w:spacing w:before="1"/>
        <w:ind w:right="1080"/>
        <w:rPr>
          <w:sz w:val="30"/>
        </w:rPr>
      </w:pPr>
    </w:p>
    <w:p w14:paraId="19B01678" w14:textId="77777777" w:rsidR="00B211E6" w:rsidRDefault="00000000" w:rsidP="00906012">
      <w:pPr>
        <w:spacing w:line="261" w:lineRule="auto"/>
        <w:ind w:left="199" w:right="1080" w:firstLine="6"/>
      </w:pPr>
      <w:r>
        <w:rPr>
          <w:w w:val="105"/>
        </w:rPr>
        <w:t xml:space="preserve">Upon the failure or refusal of the Town Board or Code Enforcement Officer to enforce this Land Use Code and institute any such appropriate action or proceeding to prevent unlawful erection, construction, reconstruction, alteration, conversion, maintenance, use or division of land, to restrain, correct or abate such violation, to prevent the occupancy of said building, structure, or land for a period of ten days after written request by a resident taxpayer of the Town so to proceed, any three taxpayers of the Town residing in the district wherein such violation exists, who are jointly or severally aggrieved by such violation, may institute such appropriate action or proceeding in like </w:t>
      </w:r>
      <w:r>
        <w:rPr>
          <w:w w:val="105"/>
        </w:rPr>
        <w:lastRenderedPageBreak/>
        <w:t>manner as the Code Enforcement Officer or the Town Board is authorized to do.</w:t>
      </w:r>
    </w:p>
    <w:p w14:paraId="135AC473" w14:textId="77777777" w:rsidR="00B211E6" w:rsidRDefault="00B211E6" w:rsidP="00906012">
      <w:pPr>
        <w:pStyle w:val="BodyText"/>
        <w:spacing w:before="5"/>
        <w:ind w:right="1080"/>
        <w:rPr>
          <w:sz w:val="24"/>
        </w:rPr>
      </w:pPr>
    </w:p>
    <w:p w14:paraId="1C2F34DD" w14:textId="77777777" w:rsidR="00B211E6" w:rsidRDefault="00000000" w:rsidP="00906012">
      <w:pPr>
        <w:pStyle w:val="ListParagraph"/>
        <w:numPr>
          <w:ilvl w:val="2"/>
          <w:numId w:val="10"/>
        </w:numPr>
        <w:tabs>
          <w:tab w:val="left" w:pos="904"/>
          <w:tab w:val="left" w:pos="905"/>
        </w:tabs>
        <w:ind w:left="904" w:right="1080" w:hanging="701"/>
        <w:jc w:val="left"/>
      </w:pPr>
      <w:r>
        <w:rPr>
          <w:w w:val="105"/>
        </w:rPr>
        <w:t>Fines</w:t>
      </w:r>
    </w:p>
    <w:p w14:paraId="5A0BC7E4" w14:textId="77777777" w:rsidR="00B211E6" w:rsidRDefault="00B211E6" w:rsidP="00906012">
      <w:pPr>
        <w:pStyle w:val="BodyText"/>
        <w:spacing w:before="6"/>
        <w:ind w:right="1080"/>
        <w:rPr>
          <w:sz w:val="25"/>
        </w:rPr>
      </w:pPr>
    </w:p>
    <w:p w14:paraId="11006C38" w14:textId="2759426A" w:rsidR="00B211E6" w:rsidRDefault="00000000" w:rsidP="00906012">
      <w:pPr>
        <w:spacing w:line="261" w:lineRule="auto"/>
        <w:ind w:left="204" w:right="1080" w:hanging="1"/>
        <w:rPr>
          <w:ins w:id="1528" w:author="Nan Stolzenburg" w:date="2023-05-25T14:39:00Z"/>
          <w:w w:val="105"/>
        </w:rPr>
      </w:pPr>
      <w:r>
        <w:rPr>
          <w:w w:val="105"/>
        </w:rPr>
        <w:t>Pursuant to §</w:t>
      </w:r>
      <w:del w:id="1529" w:author="Nan Stolzenburg" w:date="2022-12-23T11:11:00Z">
        <w:r w:rsidDel="00265D6C">
          <w:rPr>
            <w:w w:val="105"/>
          </w:rPr>
          <w:delText xml:space="preserve"> </w:delText>
        </w:r>
      </w:del>
      <w:r>
        <w:rPr>
          <w:w w:val="105"/>
        </w:rPr>
        <w:t>268 of the Town Law any person, firm, corporation or other entity violating any provision of this chapter shall be deemed guilty of an offense and upon conviction thereof shall be subject to a fine or to imprisonment as provided in §268. Each week's continued violation may constitute a separate offense.</w:t>
      </w:r>
    </w:p>
    <w:p w14:paraId="02B4D6E2" w14:textId="77777777" w:rsidR="0056148E" w:rsidRDefault="0056148E" w:rsidP="00906012">
      <w:pPr>
        <w:spacing w:line="261" w:lineRule="auto"/>
        <w:ind w:left="204" w:right="1080" w:hanging="1"/>
        <w:rPr>
          <w:ins w:id="1530" w:author="Nan Stolzenburg" w:date="2023-05-25T14:39:00Z"/>
          <w:w w:val="105"/>
        </w:rPr>
      </w:pPr>
    </w:p>
    <w:p w14:paraId="2F265461" w14:textId="653ED797" w:rsidR="0056148E" w:rsidRPr="0056148E" w:rsidRDefault="0056148E">
      <w:pPr>
        <w:pStyle w:val="ListParagraph"/>
        <w:numPr>
          <w:ilvl w:val="2"/>
          <w:numId w:val="10"/>
        </w:numPr>
        <w:spacing w:line="261" w:lineRule="auto"/>
        <w:ind w:right="1080"/>
        <w:jc w:val="left"/>
        <w:rPr>
          <w:ins w:id="1531" w:author="Nan Stolzenburg" w:date="2023-05-25T14:39:00Z"/>
          <w:w w:val="105"/>
        </w:rPr>
        <w:pPrChange w:id="1532" w:author="Nan Stolzenburg" w:date="2023-05-25T14:39:00Z">
          <w:pPr>
            <w:spacing w:line="261" w:lineRule="auto"/>
            <w:ind w:left="900" w:right="1080" w:hanging="697"/>
          </w:pPr>
        </w:pPrChange>
      </w:pPr>
      <w:ins w:id="1533" w:author="Nan Stolzenburg" w:date="2023-05-25T14:39:00Z">
        <w:r w:rsidRPr="0056148E">
          <w:rPr>
            <w:w w:val="105"/>
          </w:rPr>
          <w:t>Attorney Fees and Collection</w:t>
        </w:r>
      </w:ins>
    </w:p>
    <w:p w14:paraId="780DF239" w14:textId="77777777" w:rsidR="0056148E" w:rsidRDefault="0056148E" w:rsidP="0056148E">
      <w:pPr>
        <w:spacing w:line="261" w:lineRule="auto"/>
        <w:ind w:left="305" w:right="1080"/>
        <w:rPr>
          <w:ins w:id="1534" w:author="Nan Stolzenburg" w:date="2023-05-25T14:40:00Z"/>
        </w:rPr>
      </w:pPr>
    </w:p>
    <w:p w14:paraId="6002C4A5" w14:textId="4937ADA8" w:rsidR="0056148E" w:rsidRDefault="0056148E">
      <w:pPr>
        <w:spacing w:line="261" w:lineRule="auto"/>
        <w:ind w:left="305" w:right="1080"/>
        <w:pPrChange w:id="1535" w:author="Nan Stolzenburg" w:date="2023-05-25T14:39:00Z">
          <w:pPr>
            <w:spacing w:line="261" w:lineRule="auto"/>
            <w:ind w:left="204" w:right="1080" w:hanging="1"/>
          </w:pPr>
        </w:pPrChange>
      </w:pPr>
      <w:ins w:id="1536" w:author="Nan Stolzenburg" w:date="2023-05-25T14:40:00Z">
        <w:r w:rsidRPr="0056148E">
          <w:t>In addition to fines and civil penalties, the Town shall be authorized to obtain judgment against any person found guilty of a violation of this Code for legal and/or engineering fees incurred as the result of any enforcement proceeding hereunder.  Failure by the defendant to pay such fees shall result in the recordation of a lien against such real property and collected as a special ad valorem levy thereon in accordance with Article 15 of the Real Property Tax Law.</w:t>
        </w:r>
      </w:ins>
    </w:p>
    <w:p w14:paraId="58445385" w14:textId="77777777" w:rsidR="00B211E6" w:rsidRDefault="00B211E6" w:rsidP="00906012">
      <w:pPr>
        <w:pStyle w:val="BodyText"/>
        <w:spacing w:before="8"/>
        <w:ind w:right="1080"/>
        <w:rPr>
          <w:sz w:val="27"/>
        </w:rPr>
      </w:pPr>
    </w:p>
    <w:p w14:paraId="5044F17A" w14:textId="77777777" w:rsidR="00B211E6" w:rsidRPr="00685325" w:rsidRDefault="00000000" w:rsidP="00685325">
      <w:pPr>
        <w:pStyle w:val="Heading3"/>
      </w:pPr>
      <w:bookmarkStart w:id="1537" w:name="_Toc123556521"/>
      <w:bookmarkStart w:id="1538" w:name="_Toc135918172"/>
      <w:r w:rsidRPr="00685325">
        <w:t>Section 9.5</w:t>
      </w:r>
      <w:r w:rsidRPr="00685325">
        <w:tab/>
        <w:t>Non-Conforming Uses and Bulk</w:t>
      </w:r>
      <w:bookmarkEnd w:id="1537"/>
      <w:bookmarkEnd w:id="1538"/>
    </w:p>
    <w:p w14:paraId="7FF0BF31" w14:textId="77777777" w:rsidR="00B211E6" w:rsidRDefault="00B211E6" w:rsidP="00906012">
      <w:pPr>
        <w:pStyle w:val="BodyText"/>
        <w:spacing w:before="2"/>
        <w:ind w:right="1080"/>
        <w:rPr>
          <w:rFonts w:ascii="Arial"/>
          <w:b/>
          <w:sz w:val="28"/>
        </w:rPr>
      </w:pPr>
    </w:p>
    <w:p w14:paraId="51E3ADE4" w14:textId="79E91498" w:rsidR="00B211E6" w:rsidRDefault="00000000" w:rsidP="00906012">
      <w:pPr>
        <w:spacing w:line="261" w:lineRule="auto"/>
        <w:ind w:left="199" w:right="1080" w:firstLine="5"/>
      </w:pPr>
      <w:r>
        <w:rPr>
          <w:w w:val="105"/>
        </w:rPr>
        <w:t>The provisions of this section shall apply to all non-conforming uses or dimensions existing</w:t>
      </w:r>
      <w:r w:rsidR="003A3150">
        <w:rPr>
          <w:w w:val="105"/>
        </w:rPr>
        <w:t xml:space="preserve"> </w:t>
      </w:r>
      <w:r>
        <w:rPr>
          <w:w w:val="105"/>
        </w:rPr>
        <w:t>on the effective date of this Code, and to a land use, building or dimension that becomes nonconforming by reason of any future amendment to this Code. Any appeals from this provision shall be dealt with in accord with the procedures provided in Article</w:t>
      </w:r>
      <w:r w:rsidR="003A3150">
        <w:rPr>
          <w:w w:val="105"/>
        </w:rPr>
        <w:t xml:space="preserve"> </w:t>
      </w:r>
      <w:r>
        <w:rPr>
          <w:w w:val="105"/>
        </w:rPr>
        <w:t>X.</w:t>
      </w:r>
    </w:p>
    <w:p w14:paraId="2692DDAB" w14:textId="77777777" w:rsidR="00B211E6" w:rsidRDefault="00B211E6" w:rsidP="00906012">
      <w:pPr>
        <w:pStyle w:val="BodyText"/>
        <w:ind w:right="1080"/>
        <w:rPr>
          <w:sz w:val="24"/>
        </w:rPr>
      </w:pPr>
    </w:p>
    <w:p w14:paraId="6B4EBACA" w14:textId="77777777" w:rsidR="00B211E6" w:rsidRDefault="00000000" w:rsidP="00906012">
      <w:pPr>
        <w:pStyle w:val="ListParagraph"/>
        <w:numPr>
          <w:ilvl w:val="2"/>
          <w:numId w:val="9"/>
        </w:numPr>
        <w:tabs>
          <w:tab w:val="left" w:pos="728"/>
        </w:tabs>
        <w:ind w:right="1080" w:hanging="97"/>
        <w:jc w:val="left"/>
      </w:pPr>
      <w:r>
        <w:rPr>
          <w:w w:val="105"/>
        </w:rPr>
        <w:t>Continuance</w:t>
      </w:r>
    </w:p>
    <w:p w14:paraId="4660D723" w14:textId="77777777" w:rsidR="00B211E6" w:rsidRDefault="00B211E6" w:rsidP="00906012">
      <w:pPr>
        <w:pStyle w:val="BodyText"/>
        <w:spacing w:before="11"/>
        <w:ind w:right="1080"/>
        <w:rPr>
          <w:sz w:val="25"/>
        </w:rPr>
      </w:pPr>
    </w:p>
    <w:p w14:paraId="0C2A2805" w14:textId="77777777" w:rsidR="00B211E6" w:rsidRDefault="00000000" w:rsidP="00906012">
      <w:pPr>
        <w:spacing w:line="264" w:lineRule="auto"/>
        <w:ind w:left="203" w:right="1080" w:firstLine="2"/>
      </w:pPr>
      <w:r>
        <w:rPr>
          <w:w w:val="105"/>
        </w:rPr>
        <w:t>Any nonconforming use or building may be continued indefinitely except as hereinafter provided in this Section.</w:t>
      </w:r>
    </w:p>
    <w:p w14:paraId="484DF42C" w14:textId="77777777" w:rsidR="00B211E6" w:rsidRDefault="00B211E6" w:rsidP="00906012">
      <w:pPr>
        <w:pStyle w:val="BodyText"/>
        <w:spacing w:before="10"/>
        <w:ind w:right="1080"/>
      </w:pPr>
    </w:p>
    <w:p w14:paraId="719D2A34" w14:textId="77777777" w:rsidR="00B211E6" w:rsidRDefault="00000000" w:rsidP="00906012">
      <w:pPr>
        <w:pStyle w:val="ListParagraph"/>
        <w:numPr>
          <w:ilvl w:val="2"/>
          <w:numId w:val="9"/>
        </w:numPr>
        <w:tabs>
          <w:tab w:val="left" w:pos="728"/>
        </w:tabs>
        <w:ind w:left="727" w:right="1080" w:hanging="519"/>
        <w:jc w:val="left"/>
      </w:pPr>
      <w:r>
        <w:rPr>
          <w:w w:val="105"/>
        </w:rPr>
        <w:t>Cessation of</w:t>
      </w:r>
      <w:r>
        <w:rPr>
          <w:spacing w:val="12"/>
          <w:w w:val="105"/>
        </w:rPr>
        <w:t xml:space="preserve"> </w:t>
      </w:r>
      <w:r>
        <w:rPr>
          <w:w w:val="105"/>
        </w:rPr>
        <w:t>Use</w:t>
      </w:r>
    </w:p>
    <w:p w14:paraId="65C0DFDC" w14:textId="3182B09D" w:rsidR="00B211E6" w:rsidRDefault="004938D6" w:rsidP="00906012">
      <w:pPr>
        <w:spacing w:before="91" w:line="264" w:lineRule="auto"/>
        <w:ind w:left="210" w:right="1080" w:firstLine="4"/>
      </w:pPr>
      <w:r>
        <w:rPr>
          <w:noProof/>
        </w:rPr>
        <mc:AlternateContent>
          <mc:Choice Requires="wps">
            <w:drawing>
              <wp:anchor distT="0" distB="0" distL="114300" distR="114300" simplePos="0" relativeHeight="251674624" behindDoc="0" locked="0" layoutInCell="1" allowOverlap="1" wp14:anchorId="241EA41D" wp14:editId="3A8FFAC7">
                <wp:simplePos x="0" y="0"/>
                <wp:positionH relativeFrom="page">
                  <wp:posOffset>7767955</wp:posOffset>
                </wp:positionH>
                <wp:positionV relativeFrom="paragraph">
                  <wp:posOffset>3172460</wp:posOffset>
                </wp:positionV>
                <wp:extent cx="0" cy="0"/>
                <wp:effectExtent l="5080" t="4234180" r="4445" b="4229100"/>
                <wp:wrapNone/>
                <wp:docPr id="37"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2E760C" id="Line 25" o:spid="_x0000_s1026" style="position:absolute;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249.8pt" to="611.65pt,2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" strokeweight=".72pt">
                <w10:wrap anchorx="page"/>
              </v:line>
            </w:pict>
          </mc:Fallback>
        </mc:AlternateContent>
      </w:r>
      <w:r>
        <w:rPr>
          <w:w w:val="105"/>
        </w:rPr>
        <w:t>Any nonconforming use which is discontinued for a period of</w:t>
      </w:r>
      <w:r w:rsidR="003A3150">
        <w:rPr>
          <w:w w:val="105"/>
        </w:rPr>
        <w:t xml:space="preserve"> </w:t>
      </w:r>
      <w:r>
        <w:rPr>
          <w:w w:val="105"/>
        </w:rPr>
        <w:t>more</w:t>
      </w:r>
      <w:r w:rsidR="003A3150">
        <w:rPr>
          <w:w w:val="105"/>
        </w:rPr>
        <w:t xml:space="preserve"> </w:t>
      </w:r>
      <w:r>
        <w:rPr>
          <w:w w:val="105"/>
        </w:rPr>
        <w:t>than</w:t>
      </w:r>
      <w:r w:rsidR="003A3150">
        <w:rPr>
          <w:w w:val="105"/>
        </w:rPr>
        <w:t xml:space="preserve"> </w:t>
      </w:r>
      <w:r>
        <w:rPr>
          <w:w w:val="105"/>
        </w:rPr>
        <w:t>three</w:t>
      </w:r>
      <w:r w:rsidR="003A3150">
        <w:rPr>
          <w:w w:val="105"/>
        </w:rPr>
        <w:t xml:space="preserve"> </w:t>
      </w:r>
      <w:r>
        <w:rPr>
          <w:w w:val="105"/>
        </w:rPr>
        <w:t>years shall thereafter be replaced only by a permitted</w:t>
      </w:r>
      <w:r>
        <w:rPr>
          <w:spacing w:val="17"/>
          <w:w w:val="105"/>
        </w:rPr>
        <w:t xml:space="preserve"> </w:t>
      </w:r>
      <w:r>
        <w:rPr>
          <w:w w:val="105"/>
        </w:rPr>
        <w:t>use.</w:t>
      </w:r>
    </w:p>
    <w:p w14:paraId="3358E4A6" w14:textId="77777777" w:rsidR="00B211E6" w:rsidRDefault="00B211E6" w:rsidP="00906012">
      <w:pPr>
        <w:pStyle w:val="BodyText"/>
        <w:spacing w:before="9"/>
        <w:ind w:right="1080"/>
      </w:pPr>
    </w:p>
    <w:p w14:paraId="74487317" w14:textId="77777777" w:rsidR="00B211E6" w:rsidRDefault="00000000" w:rsidP="00906012">
      <w:pPr>
        <w:pStyle w:val="ListParagraph"/>
        <w:numPr>
          <w:ilvl w:val="2"/>
          <w:numId w:val="9"/>
        </w:numPr>
        <w:tabs>
          <w:tab w:val="left" w:pos="737"/>
        </w:tabs>
        <w:spacing w:before="1"/>
        <w:ind w:left="736" w:right="1080"/>
        <w:jc w:val="left"/>
      </w:pPr>
      <w:r>
        <w:rPr>
          <w:w w:val="105"/>
        </w:rPr>
        <w:t>Change to Conforming</w:t>
      </w:r>
      <w:r>
        <w:rPr>
          <w:spacing w:val="27"/>
          <w:w w:val="105"/>
        </w:rPr>
        <w:t xml:space="preserve"> </w:t>
      </w:r>
      <w:r>
        <w:rPr>
          <w:w w:val="105"/>
        </w:rPr>
        <w:t>Use</w:t>
      </w:r>
    </w:p>
    <w:p w14:paraId="1A7441CD" w14:textId="77777777" w:rsidR="00B211E6" w:rsidRDefault="00B211E6" w:rsidP="00906012">
      <w:pPr>
        <w:pStyle w:val="BodyText"/>
        <w:ind w:right="1080"/>
        <w:rPr>
          <w:sz w:val="26"/>
        </w:rPr>
      </w:pPr>
    </w:p>
    <w:p w14:paraId="790D2678" w14:textId="4563AFEB" w:rsidR="00B211E6" w:rsidRDefault="00000000" w:rsidP="00906012">
      <w:pPr>
        <w:spacing w:line="259" w:lineRule="auto"/>
        <w:ind w:left="212" w:right="1080" w:firstLine="2"/>
      </w:pPr>
      <w:r>
        <w:rPr>
          <w:w w:val="105"/>
        </w:rPr>
        <w:t xml:space="preserve">A nonconforming use may be changed to a conforming use at any </w:t>
      </w:r>
      <w:r w:rsidR="008B5045">
        <w:rPr>
          <w:w w:val="105"/>
        </w:rPr>
        <w:t>time but</w:t>
      </w:r>
      <w:r>
        <w:rPr>
          <w:w w:val="105"/>
        </w:rPr>
        <w:t xml:space="preserve"> shall not thereafter be changed back to a nonconforming use.</w:t>
      </w:r>
    </w:p>
    <w:p w14:paraId="0889B100" w14:textId="77777777" w:rsidR="00B211E6" w:rsidRDefault="00B211E6" w:rsidP="00906012">
      <w:pPr>
        <w:pStyle w:val="BodyText"/>
        <w:spacing w:before="3"/>
        <w:ind w:right="1080"/>
        <w:rPr>
          <w:sz w:val="24"/>
        </w:rPr>
      </w:pPr>
    </w:p>
    <w:p w14:paraId="2557F397" w14:textId="77777777" w:rsidR="00B211E6" w:rsidRDefault="00000000" w:rsidP="00906012">
      <w:pPr>
        <w:pStyle w:val="ListParagraph"/>
        <w:numPr>
          <w:ilvl w:val="2"/>
          <w:numId w:val="9"/>
        </w:numPr>
        <w:tabs>
          <w:tab w:val="left" w:pos="737"/>
        </w:tabs>
        <w:ind w:left="736" w:right="1080"/>
        <w:jc w:val="left"/>
      </w:pPr>
      <w:r>
        <w:rPr>
          <w:w w:val="105"/>
        </w:rPr>
        <w:t>Change to another Nonconforming</w:t>
      </w:r>
      <w:r>
        <w:rPr>
          <w:spacing w:val="30"/>
          <w:w w:val="105"/>
        </w:rPr>
        <w:t xml:space="preserve"> </w:t>
      </w:r>
      <w:r>
        <w:rPr>
          <w:w w:val="105"/>
        </w:rPr>
        <w:t>Use</w:t>
      </w:r>
    </w:p>
    <w:p w14:paraId="3A28B03D" w14:textId="77777777" w:rsidR="00B211E6" w:rsidRDefault="00B211E6" w:rsidP="00906012">
      <w:pPr>
        <w:pStyle w:val="BodyText"/>
        <w:spacing w:before="6"/>
        <w:ind w:right="1080"/>
        <w:rPr>
          <w:sz w:val="25"/>
        </w:rPr>
      </w:pPr>
    </w:p>
    <w:p w14:paraId="45FDD978" w14:textId="77777777" w:rsidR="00B211E6" w:rsidRDefault="00000000" w:rsidP="004923AA">
      <w:pPr>
        <w:ind w:left="270" w:right="1080"/>
      </w:pPr>
      <w:r>
        <w:rPr>
          <w:w w:val="105"/>
        </w:rPr>
        <w:t>A nonconforming use may not be changed to another nonconforming use.</w:t>
      </w:r>
    </w:p>
    <w:p w14:paraId="368CAB1C" w14:textId="77777777" w:rsidR="00B211E6" w:rsidRDefault="00B211E6" w:rsidP="00906012">
      <w:pPr>
        <w:pStyle w:val="BodyText"/>
        <w:spacing w:before="11"/>
        <w:ind w:right="1080"/>
        <w:rPr>
          <w:sz w:val="25"/>
        </w:rPr>
      </w:pPr>
    </w:p>
    <w:p w14:paraId="4D8D14D5" w14:textId="77777777" w:rsidR="00B211E6" w:rsidRDefault="00000000" w:rsidP="00906012">
      <w:pPr>
        <w:pStyle w:val="ListParagraph"/>
        <w:numPr>
          <w:ilvl w:val="2"/>
          <w:numId w:val="9"/>
        </w:numPr>
        <w:tabs>
          <w:tab w:val="left" w:pos="814"/>
        </w:tabs>
        <w:ind w:left="813" w:right="1080" w:hanging="519"/>
        <w:jc w:val="left"/>
      </w:pPr>
      <w:r>
        <w:rPr>
          <w:w w:val="105"/>
        </w:rPr>
        <w:t>Maintenance and</w:t>
      </w:r>
      <w:r>
        <w:rPr>
          <w:spacing w:val="16"/>
          <w:w w:val="105"/>
        </w:rPr>
        <w:t xml:space="preserve"> </w:t>
      </w:r>
      <w:r>
        <w:rPr>
          <w:w w:val="105"/>
        </w:rPr>
        <w:t>Repairs</w:t>
      </w:r>
    </w:p>
    <w:p w14:paraId="38650A0B" w14:textId="77777777" w:rsidR="00B211E6" w:rsidRDefault="00B211E6" w:rsidP="00906012">
      <w:pPr>
        <w:pStyle w:val="BodyText"/>
        <w:spacing w:before="1"/>
        <w:ind w:right="1080"/>
        <w:rPr>
          <w:sz w:val="30"/>
        </w:rPr>
      </w:pPr>
    </w:p>
    <w:p w14:paraId="173F1999" w14:textId="07D5A2B3" w:rsidR="00B211E6" w:rsidRDefault="00000000" w:rsidP="00906012">
      <w:pPr>
        <w:spacing w:before="1" w:line="261" w:lineRule="auto"/>
        <w:ind w:left="304" w:right="1080" w:hanging="5"/>
      </w:pPr>
      <w:r>
        <w:rPr>
          <w:w w:val="105"/>
        </w:rPr>
        <w:t xml:space="preserve">Customary maintenance of a building or other structure containing a nonconforming </w:t>
      </w:r>
      <w:r>
        <w:rPr>
          <w:w w:val="105"/>
        </w:rPr>
        <w:lastRenderedPageBreak/>
        <w:t>use is permitted, including necessary structural repairs and minor alterations, subject to the provisions of9.5.6,</w:t>
      </w:r>
      <w:r w:rsidR="003A3150">
        <w:rPr>
          <w:w w:val="105"/>
        </w:rPr>
        <w:t xml:space="preserve"> </w:t>
      </w:r>
      <w:r>
        <w:rPr>
          <w:w w:val="105"/>
        </w:rPr>
        <w:t>below.</w:t>
      </w:r>
    </w:p>
    <w:p w14:paraId="6AC5AEA3" w14:textId="77777777" w:rsidR="00B211E6" w:rsidRDefault="00B211E6" w:rsidP="00906012">
      <w:pPr>
        <w:pStyle w:val="BodyText"/>
        <w:ind w:right="1080"/>
        <w:rPr>
          <w:sz w:val="22"/>
        </w:rPr>
      </w:pPr>
    </w:p>
    <w:p w14:paraId="3CC99BED" w14:textId="77777777" w:rsidR="00B211E6" w:rsidRDefault="00000000" w:rsidP="00906012">
      <w:pPr>
        <w:pStyle w:val="ListParagraph"/>
        <w:numPr>
          <w:ilvl w:val="2"/>
          <w:numId w:val="9"/>
        </w:numPr>
        <w:tabs>
          <w:tab w:val="left" w:pos="1004"/>
          <w:tab w:val="left" w:pos="1006"/>
        </w:tabs>
        <w:spacing w:line="261" w:lineRule="auto"/>
        <w:ind w:right="1080" w:firstLine="4"/>
        <w:jc w:val="left"/>
      </w:pPr>
      <w:r>
        <w:rPr>
          <w:w w:val="105"/>
        </w:rPr>
        <w:t>Buildings and structures which are only non-conforming in dimension may be altered, moved, reconstructed, or enlarged provided that such change does not extend beyond that part of the existing structure which causes the nonconformity or increase the degree of, or create any new, nonconforming bulk in such building, and does not violate any other provisions of this</w:t>
      </w:r>
      <w:r>
        <w:rPr>
          <w:spacing w:val="9"/>
          <w:w w:val="105"/>
        </w:rPr>
        <w:t xml:space="preserve"> </w:t>
      </w:r>
      <w:r>
        <w:rPr>
          <w:w w:val="105"/>
        </w:rPr>
        <w:t>Code.</w:t>
      </w:r>
    </w:p>
    <w:p w14:paraId="1D6F9E8E" w14:textId="77777777" w:rsidR="00B211E6" w:rsidRDefault="00B211E6" w:rsidP="00906012">
      <w:pPr>
        <w:pStyle w:val="BodyText"/>
        <w:ind w:right="1080"/>
        <w:rPr>
          <w:sz w:val="24"/>
        </w:rPr>
      </w:pPr>
    </w:p>
    <w:p w14:paraId="5E225DB0" w14:textId="77777777" w:rsidR="00B211E6" w:rsidRDefault="00000000" w:rsidP="00906012">
      <w:pPr>
        <w:pStyle w:val="ListParagraph"/>
        <w:numPr>
          <w:ilvl w:val="2"/>
          <w:numId w:val="9"/>
        </w:numPr>
        <w:tabs>
          <w:tab w:val="left" w:pos="1062"/>
          <w:tab w:val="left" w:pos="1063"/>
        </w:tabs>
        <w:spacing w:before="1"/>
        <w:ind w:left="1062" w:right="1080" w:hanging="758"/>
        <w:jc w:val="left"/>
      </w:pPr>
      <w:r>
        <w:rPr>
          <w:w w:val="105"/>
        </w:rPr>
        <w:t>Reduction in Lot</w:t>
      </w:r>
      <w:r>
        <w:rPr>
          <w:spacing w:val="-4"/>
          <w:w w:val="105"/>
        </w:rPr>
        <w:t xml:space="preserve"> </w:t>
      </w:r>
      <w:r>
        <w:rPr>
          <w:w w:val="105"/>
        </w:rPr>
        <w:t>Area</w:t>
      </w:r>
    </w:p>
    <w:p w14:paraId="67711A4D" w14:textId="77777777" w:rsidR="00B211E6" w:rsidRDefault="00B211E6" w:rsidP="00906012">
      <w:pPr>
        <w:pStyle w:val="BodyText"/>
        <w:ind w:right="1080"/>
        <w:rPr>
          <w:sz w:val="26"/>
        </w:rPr>
      </w:pPr>
    </w:p>
    <w:p w14:paraId="790AF55A" w14:textId="77777777" w:rsidR="00B211E6" w:rsidRDefault="00000000" w:rsidP="00906012">
      <w:pPr>
        <w:spacing w:line="264" w:lineRule="auto"/>
        <w:ind w:left="305" w:right="1080" w:firstLine="1"/>
      </w:pPr>
      <w:r>
        <w:rPr>
          <w:w w:val="105"/>
        </w:rPr>
        <w:t>No lot shall be reduced in area so that it creates a non-conforming bulk or use in violation of any regulations contained in this Law.</w:t>
      </w:r>
    </w:p>
    <w:p w14:paraId="347387CA" w14:textId="77777777" w:rsidR="00B211E6" w:rsidRDefault="00B211E6" w:rsidP="00906012">
      <w:pPr>
        <w:pStyle w:val="BodyText"/>
        <w:spacing w:before="10"/>
        <w:ind w:right="1080"/>
      </w:pPr>
    </w:p>
    <w:p w14:paraId="4F2D213B" w14:textId="77777777" w:rsidR="00B211E6" w:rsidRDefault="00000000" w:rsidP="00906012">
      <w:pPr>
        <w:pStyle w:val="ListParagraph"/>
        <w:numPr>
          <w:ilvl w:val="2"/>
          <w:numId w:val="9"/>
        </w:numPr>
        <w:tabs>
          <w:tab w:val="left" w:pos="1057"/>
          <w:tab w:val="left" w:pos="1058"/>
        </w:tabs>
        <w:ind w:left="1057" w:right="1080" w:hanging="763"/>
        <w:jc w:val="left"/>
      </w:pPr>
      <w:r>
        <w:rPr>
          <w:w w:val="105"/>
        </w:rPr>
        <w:t>Damage of Nonconforming Use or</w:t>
      </w:r>
      <w:r>
        <w:rPr>
          <w:spacing w:val="22"/>
          <w:w w:val="105"/>
        </w:rPr>
        <w:t xml:space="preserve"> </w:t>
      </w:r>
      <w:r>
        <w:rPr>
          <w:w w:val="105"/>
        </w:rPr>
        <w:t>Bulk</w:t>
      </w:r>
    </w:p>
    <w:p w14:paraId="1160ADE7" w14:textId="77777777" w:rsidR="00B211E6" w:rsidRDefault="00B211E6" w:rsidP="00906012">
      <w:pPr>
        <w:pStyle w:val="BodyText"/>
        <w:spacing w:before="11"/>
        <w:ind w:right="1080"/>
        <w:rPr>
          <w:sz w:val="25"/>
        </w:rPr>
      </w:pPr>
    </w:p>
    <w:p w14:paraId="44FC25C0" w14:textId="13A4C750" w:rsidR="00B211E6" w:rsidRDefault="00000000" w:rsidP="00906012">
      <w:pPr>
        <w:spacing w:line="261" w:lineRule="auto"/>
        <w:ind w:left="297" w:right="1080" w:hanging="1"/>
      </w:pPr>
      <w:r>
        <w:rPr>
          <w:w w:val="105"/>
        </w:rPr>
        <w:t>A building housing a nonconforming use or which is nonconforming in terms of dimension or set back, which sustains damage or destruction by any cause, may be repaired or reconstructed, so long as the nonconformity is not increased or expanded, subject to the provisions of</w:t>
      </w:r>
      <w:r w:rsidR="003A3150">
        <w:rPr>
          <w:w w:val="105"/>
        </w:rPr>
        <w:t xml:space="preserve"> </w:t>
      </w:r>
      <w:r>
        <w:rPr>
          <w:w w:val="105"/>
        </w:rPr>
        <w:t>6.4.2.</w:t>
      </w:r>
    </w:p>
    <w:p w14:paraId="1840FE62" w14:textId="77777777" w:rsidR="00B211E6" w:rsidRDefault="00B211E6" w:rsidP="00906012">
      <w:pPr>
        <w:pStyle w:val="BodyText"/>
        <w:spacing w:before="2"/>
        <w:ind w:right="1080"/>
        <w:rPr>
          <w:sz w:val="28"/>
        </w:rPr>
      </w:pPr>
    </w:p>
    <w:p w14:paraId="106BC1F5" w14:textId="77777777" w:rsidR="00B211E6" w:rsidRPr="00685325" w:rsidRDefault="00000000" w:rsidP="00685325">
      <w:pPr>
        <w:pStyle w:val="Heading3"/>
      </w:pPr>
      <w:bookmarkStart w:id="1539" w:name="_Toc123556522"/>
      <w:bookmarkStart w:id="1540" w:name="_Toc135918173"/>
      <w:r w:rsidRPr="00685325">
        <w:t>Section 9.6</w:t>
      </w:r>
      <w:r w:rsidRPr="00685325">
        <w:tab/>
        <w:t>Existing Undersized Lots</w:t>
      </w:r>
      <w:bookmarkEnd w:id="1539"/>
      <w:bookmarkEnd w:id="1540"/>
    </w:p>
    <w:p w14:paraId="10FC8B01" w14:textId="77777777" w:rsidR="00B211E6" w:rsidRDefault="00B211E6" w:rsidP="00906012">
      <w:pPr>
        <w:pStyle w:val="BodyText"/>
        <w:spacing w:before="2"/>
        <w:ind w:right="1080"/>
        <w:rPr>
          <w:rFonts w:ascii="Arial"/>
          <w:b/>
          <w:sz w:val="28"/>
        </w:rPr>
      </w:pPr>
    </w:p>
    <w:p w14:paraId="436D6547" w14:textId="77777777" w:rsidR="00B211E6" w:rsidRDefault="00000000" w:rsidP="00906012">
      <w:pPr>
        <w:pStyle w:val="ListParagraph"/>
        <w:numPr>
          <w:ilvl w:val="2"/>
          <w:numId w:val="8"/>
        </w:numPr>
        <w:tabs>
          <w:tab w:val="left" w:pos="885"/>
        </w:tabs>
        <w:ind w:right="1080" w:hanging="580"/>
      </w:pPr>
      <w:r>
        <w:rPr>
          <w:w w:val="105"/>
        </w:rPr>
        <w:t>Separate Lots</w:t>
      </w:r>
    </w:p>
    <w:p w14:paraId="56D32C4F" w14:textId="77777777" w:rsidR="00B211E6" w:rsidRDefault="00B211E6" w:rsidP="00906012">
      <w:pPr>
        <w:pStyle w:val="BodyText"/>
        <w:spacing w:before="11"/>
        <w:ind w:right="1080"/>
        <w:rPr>
          <w:sz w:val="25"/>
        </w:rPr>
      </w:pPr>
    </w:p>
    <w:p w14:paraId="7E57B287" w14:textId="77777777" w:rsidR="00B211E6" w:rsidRDefault="00000000" w:rsidP="00906012">
      <w:pPr>
        <w:spacing w:line="261" w:lineRule="auto"/>
        <w:ind w:left="296" w:right="1080" w:firstLine="5"/>
        <w:jc w:val="both"/>
      </w:pPr>
      <w:r>
        <w:rPr>
          <w:w w:val="105"/>
        </w:rPr>
        <w:t>Any lot held in single and separate ownership, prior to the adoption of this Law, whose area and/or width and/or depth are less than the specified minimum lot requirements of this Law, may be considered as complying with such minimum lot requirements, and no variance shall be required, provided that:</w:t>
      </w:r>
    </w:p>
    <w:p w14:paraId="2603FEA1" w14:textId="77777777" w:rsidR="00B211E6" w:rsidRDefault="00000000" w:rsidP="00906012">
      <w:pPr>
        <w:pStyle w:val="ListParagraph"/>
        <w:numPr>
          <w:ilvl w:val="3"/>
          <w:numId w:val="8"/>
        </w:numPr>
        <w:tabs>
          <w:tab w:val="left" w:pos="996"/>
        </w:tabs>
        <w:spacing w:before="77" w:line="264" w:lineRule="auto"/>
        <w:ind w:right="1080" w:hanging="353"/>
      </w:pPr>
      <w:r>
        <w:rPr>
          <w:color w:val="070707"/>
          <w:w w:val="105"/>
        </w:rPr>
        <w:t>Such lot does not adjoin other lands held by the same owner which lands may be aggregated to create a conforming</w:t>
      </w:r>
      <w:r>
        <w:rPr>
          <w:color w:val="070707"/>
          <w:spacing w:val="1"/>
          <w:w w:val="105"/>
        </w:rPr>
        <w:t xml:space="preserve"> </w:t>
      </w:r>
      <w:r>
        <w:rPr>
          <w:color w:val="070707"/>
          <w:w w:val="105"/>
        </w:rPr>
        <w:t>lot</w:t>
      </w:r>
    </w:p>
    <w:p w14:paraId="024C3A43" w14:textId="77777777" w:rsidR="00B211E6" w:rsidRDefault="00000000" w:rsidP="00906012">
      <w:pPr>
        <w:pStyle w:val="ListParagraph"/>
        <w:numPr>
          <w:ilvl w:val="3"/>
          <w:numId w:val="8"/>
        </w:numPr>
        <w:tabs>
          <w:tab w:val="left" w:pos="1003"/>
        </w:tabs>
        <w:spacing w:line="248" w:lineRule="exact"/>
        <w:ind w:left="1002" w:right="1080" w:hanging="351"/>
      </w:pPr>
      <w:r>
        <w:rPr>
          <w:color w:val="070707"/>
          <w:w w:val="105"/>
        </w:rPr>
        <w:t>All other bulk and yard requirements are complied</w:t>
      </w:r>
      <w:r>
        <w:rPr>
          <w:color w:val="070707"/>
          <w:spacing w:val="7"/>
          <w:w w:val="105"/>
        </w:rPr>
        <w:t xml:space="preserve"> </w:t>
      </w:r>
      <w:r>
        <w:rPr>
          <w:color w:val="070707"/>
          <w:w w:val="105"/>
        </w:rPr>
        <w:t>with.</w:t>
      </w:r>
    </w:p>
    <w:p w14:paraId="4163D2AA" w14:textId="77777777" w:rsidR="00B211E6" w:rsidRDefault="00B211E6" w:rsidP="00906012">
      <w:pPr>
        <w:pStyle w:val="BodyText"/>
        <w:spacing w:before="3"/>
        <w:ind w:right="1080"/>
        <w:rPr>
          <w:sz w:val="26"/>
        </w:rPr>
      </w:pPr>
    </w:p>
    <w:p w14:paraId="2D9591B0" w14:textId="77777777" w:rsidR="00B211E6" w:rsidRDefault="00000000" w:rsidP="00906012">
      <w:pPr>
        <w:ind w:left="302" w:right="1080"/>
      </w:pPr>
      <w:r>
        <w:rPr>
          <w:color w:val="070707"/>
          <w:w w:val="105"/>
        </w:rPr>
        <w:t>9.6.2 Approved Subdivisions</w:t>
      </w:r>
    </w:p>
    <w:p w14:paraId="5E02D3D1" w14:textId="77777777" w:rsidR="00B211E6" w:rsidRDefault="00B211E6" w:rsidP="00906012">
      <w:pPr>
        <w:pStyle w:val="BodyText"/>
        <w:spacing w:before="10"/>
        <w:ind w:right="1080"/>
        <w:rPr>
          <w:sz w:val="24"/>
        </w:rPr>
      </w:pPr>
    </w:p>
    <w:p w14:paraId="2D84F2B0" w14:textId="77777777" w:rsidR="00B211E6" w:rsidRDefault="00000000" w:rsidP="00906012">
      <w:pPr>
        <w:spacing w:before="1" w:line="261" w:lineRule="auto"/>
        <w:ind w:left="305" w:right="1080" w:firstLine="4"/>
      </w:pPr>
      <w:r>
        <w:rPr>
          <w:color w:val="070707"/>
          <w:w w:val="105"/>
        </w:rPr>
        <w:t>Any lot in a subdivision whose plat has been-approved by the Planning Board and properly filed prior to the passage of this Code and whose area and/or width and/or depth are less than the specified minimum lot requirements of this Code shall be considered as complying with such minimum lot requirements.</w:t>
      </w:r>
    </w:p>
    <w:p w14:paraId="605F03C8" w14:textId="77777777" w:rsidR="00B211E6" w:rsidRDefault="00B211E6" w:rsidP="00906012">
      <w:pPr>
        <w:pStyle w:val="BodyText"/>
        <w:ind w:right="1080"/>
        <w:rPr>
          <w:sz w:val="24"/>
        </w:rPr>
      </w:pPr>
    </w:p>
    <w:p w14:paraId="3820F230" w14:textId="77777777" w:rsidR="00B211E6" w:rsidRDefault="00B211E6" w:rsidP="00906012">
      <w:pPr>
        <w:pStyle w:val="BodyText"/>
        <w:ind w:right="1080"/>
        <w:rPr>
          <w:sz w:val="24"/>
        </w:rPr>
      </w:pPr>
    </w:p>
    <w:p w14:paraId="5CB79FE7" w14:textId="656DB909" w:rsidR="00B211E6" w:rsidRDefault="00000000" w:rsidP="00906012">
      <w:pPr>
        <w:pStyle w:val="Heading1"/>
        <w:spacing w:before="211"/>
        <w:ind w:left="103" w:right="1080"/>
      </w:pPr>
      <w:bookmarkStart w:id="1541" w:name="_Toc123556523"/>
      <w:bookmarkStart w:id="1542" w:name="_Toc135918174"/>
      <w:r>
        <w:rPr>
          <w:color w:val="070707"/>
          <w:w w:val="90"/>
        </w:rPr>
        <w:t>ARTICLE X ZONING BOARD OF</w:t>
      </w:r>
      <w:r>
        <w:rPr>
          <w:color w:val="070707"/>
          <w:spacing w:val="60"/>
          <w:w w:val="90"/>
        </w:rPr>
        <w:t xml:space="preserve"> </w:t>
      </w:r>
      <w:r>
        <w:rPr>
          <w:color w:val="070707"/>
          <w:w w:val="90"/>
        </w:rPr>
        <w:t>APPEALS</w:t>
      </w:r>
      <w:bookmarkEnd w:id="1541"/>
      <w:bookmarkEnd w:id="1542"/>
    </w:p>
    <w:p w14:paraId="0B7E5A9B" w14:textId="77777777" w:rsidR="00B211E6" w:rsidRDefault="00B211E6" w:rsidP="00906012">
      <w:pPr>
        <w:pStyle w:val="BodyText"/>
        <w:ind w:right="1080"/>
        <w:rPr>
          <w:b/>
          <w:sz w:val="20"/>
        </w:rPr>
      </w:pPr>
    </w:p>
    <w:p w14:paraId="09669F30" w14:textId="77777777" w:rsidR="00B211E6" w:rsidRDefault="00B211E6" w:rsidP="00906012">
      <w:pPr>
        <w:pStyle w:val="BodyText"/>
        <w:spacing w:before="7"/>
        <w:ind w:right="1080"/>
        <w:rPr>
          <w:b/>
          <w:sz w:val="24"/>
        </w:rPr>
      </w:pPr>
    </w:p>
    <w:p w14:paraId="40F5B4BA" w14:textId="77777777" w:rsidR="00B211E6" w:rsidRDefault="00B211E6" w:rsidP="00685325">
      <w:pPr>
        <w:pStyle w:val="Heading3"/>
        <w:sectPr w:rsidR="00B211E6" w:rsidSect="00906012">
          <w:footerReference w:type="default" r:id="rId11"/>
          <w:pgSz w:w="12240" w:h="15840"/>
          <w:pgMar w:top="1440" w:right="1440" w:bottom="1440" w:left="1440" w:header="0" w:footer="935" w:gutter="0"/>
          <w:cols w:space="720"/>
        </w:sectPr>
      </w:pPr>
    </w:p>
    <w:p w14:paraId="4F2166D6" w14:textId="2548BE51" w:rsidR="00B211E6" w:rsidRDefault="00B211E6" w:rsidP="006F5E89">
      <w:pPr>
        <w:pStyle w:val="Heading3"/>
        <w:ind w:left="0"/>
        <w:sectPr w:rsidR="00B211E6" w:rsidSect="00906012">
          <w:type w:val="continuous"/>
          <w:pgSz w:w="12240" w:h="15840"/>
          <w:pgMar w:top="1440" w:right="1440" w:bottom="1440" w:left="1440" w:header="720" w:footer="720" w:gutter="0"/>
          <w:cols w:num="2" w:space="720" w:equalWidth="0">
            <w:col w:w="1672" w:space="469"/>
            <w:col w:w="7219"/>
          </w:cols>
        </w:sectPr>
      </w:pPr>
    </w:p>
    <w:p w14:paraId="4F72F1A3" w14:textId="732C2C8F" w:rsidR="00B211E6" w:rsidRDefault="006F5E89" w:rsidP="006F5E89">
      <w:pPr>
        <w:pStyle w:val="Heading3"/>
      </w:pPr>
      <w:bookmarkStart w:id="1543" w:name="_Toc135918175"/>
      <w:r>
        <w:lastRenderedPageBreak/>
        <w:t>Section 10.1 Zoning Board of Appeals Membership and Duties</w:t>
      </w:r>
      <w:bookmarkEnd w:id="1543"/>
    </w:p>
    <w:p w14:paraId="0F60AB75" w14:textId="1549C94F" w:rsidR="00B211E6" w:rsidRPr="004923AA" w:rsidRDefault="00000000" w:rsidP="004923AA">
      <w:pPr>
        <w:pStyle w:val="ListParagraph"/>
        <w:numPr>
          <w:ilvl w:val="1"/>
          <w:numId w:val="7"/>
        </w:numPr>
        <w:tabs>
          <w:tab w:val="left" w:pos="907"/>
        </w:tabs>
        <w:spacing w:before="7" w:line="268" w:lineRule="auto"/>
        <w:ind w:left="910" w:right="1080" w:hanging="370"/>
        <w:jc w:val="left"/>
        <w:rPr>
          <w:color w:val="070707"/>
        </w:rPr>
      </w:pPr>
      <w:r w:rsidRPr="004923AA">
        <w:rPr>
          <w:color w:val="070707"/>
          <w:w w:val="105"/>
        </w:rPr>
        <w:t>A Zoning Board of Appeals is hereby established in accordance with Section 267 (a-c) of the Town Law</w:t>
      </w:r>
      <w:r w:rsidR="006F5E89" w:rsidRPr="004923AA">
        <w:rPr>
          <w:color w:val="070707"/>
          <w:w w:val="105"/>
        </w:rPr>
        <w:t xml:space="preserve">. </w:t>
      </w:r>
      <w:r w:rsidRPr="004923AA">
        <w:rPr>
          <w:color w:val="070707"/>
          <w:w w:val="105"/>
          <w:sz w:val="24"/>
        </w:rPr>
        <w:t xml:space="preserve">It </w:t>
      </w:r>
      <w:r w:rsidRPr="004923AA">
        <w:rPr>
          <w:color w:val="070707"/>
          <w:w w:val="105"/>
        </w:rPr>
        <w:t>shall consist of five members and one alternate, each to serve</w:t>
      </w:r>
      <w:r w:rsidR="003A3150" w:rsidRPr="004923AA">
        <w:rPr>
          <w:color w:val="070707"/>
          <w:w w:val="105"/>
        </w:rPr>
        <w:t xml:space="preserve"> </w:t>
      </w:r>
      <w:r w:rsidRPr="004923AA">
        <w:rPr>
          <w:color w:val="070707"/>
          <w:w w:val="105"/>
        </w:rPr>
        <w:t>for a term of five years. The term of office of the members of the Board of Appeals and the manner of their appointment shall be in accordance with the provisions of</w:t>
      </w:r>
      <w:r w:rsidRPr="004923AA">
        <w:rPr>
          <w:color w:val="070707"/>
          <w:spacing w:val="40"/>
          <w:w w:val="105"/>
        </w:rPr>
        <w:t xml:space="preserve"> </w:t>
      </w:r>
      <w:r w:rsidRPr="004923AA">
        <w:rPr>
          <w:color w:val="070707"/>
          <w:w w:val="105"/>
        </w:rPr>
        <w:t>267</w:t>
      </w:r>
      <w:r w:rsidR="004923AA" w:rsidRPr="004923AA">
        <w:rPr>
          <w:color w:val="070707"/>
          <w:w w:val="105"/>
        </w:rPr>
        <w:t xml:space="preserve"> </w:t>
      </w:r>
      <w:r w:rsidR="00BB49B0" w:rsidRPr="004923AA">
        <w:rPr>
          <w:color w:val="070707"/>
          <w:w w:val="105"/>
        </w:rPr>
        <w:t>of the Town Law. A member of the Board of Appeals shall not at the same time be</w:t>
      </w:r>
      <w:r w:rsidR="003A3150" w:rsidRPr="004923AA">
        <w:rPr>
          <w:color w:val="070707"/>
          <w:w w:val="105"/>
        </w:rPr>
        <w:t xml:space="preserve"> </w:t>
      </w:r>
      <w:r w:rsidR="00BB49B0" w:rsidRPr="004923AA">
        <w:rPr>
          <w:color w:val="070707"/>
          <w:w w:val="105"/>
        </w:rPr>
        <w:t>a member of the Town</w:t>
      </w:r>
      <w:r w:rsidR="00BB49B0" w:rsidRPr="004923AA">
        <w:rPr>
          <w:color w:val="070707"/>
          <w:spacing w:val="-3"/>
          <w:w w:val="105"/>
        </w:rPr>
        <w:t xml:space="preserve"> </w:t>
      </w:r>
      <w:r w:rsidR="00BB49B0" w:rsidRPr="004923AA">
        <w:rPr>
          <w:color w:val="070707"/>
          <w:w w:val="105"/>
        </w:rPr>
        <w:t>Board.</w:t>
      </w:r>
    </w:p>
    <w:p w14:paraId="0A9E4E05" w14:textId="77777777" w:rsidR="00B211E6" w:rsidRDefault="00B211E6" w:rsidP="00906012">
      <w:pPr>
        <w:pStyle w:val="BodyText"/>
        <w:spacing w:before="9"/>
        <w:ind w:right="1080"/>
        <w:rPr>
          <w:sz w:val="22"/>
        </w:rPr>
      </w:pPr>
    </w:p>
    <w:p w14:paraId="7623D73A" w14:textId="77777777" w:rsidR="00B211E6" w:rsidRDefault="00000000" w:rsidP="00906012">
      <w:pPr>
        <w:pStyle w:val="ListParagraph"/>
        <w:numPr>
          <w:ilvl w:val="1"/>
          <w:numId w:val="7"/>
        </w:numPr>
        <w:tabs>
          <w:tab w:val="left" w:pos="904"/>
        </w:tabs>
        <w:spacing w:line="268" w:lineRule="auto"/>
        <w:ind w:left="907" w:right="1080" w:hanging="352"/>
        <w:jc w:val="left"/>
        <w:rPr>
          <w:color w:val="070707"/>
        </w:rPr>
      </w:pPr>
      <w:r>
        <w:rPr>
          <w:color w:val="070707"/>
          <w:w w:val="105"/>
        </w:rPr>
        <w:t>If a vacancy shall occur, the Town Board shall appoint the new member for the remainder of the</w:t>
      </w:r>
      <w:r>
        <w:rPr>
          <w:color w:val="070707"/>
          <w:spacing w:val="-3"/>
          <w:w w:val="105"/>
        </w:rPr>
        <w:t xml:space="preserve"> </w:t>
      </w:r>
      <w:r>
        <w:rPr>
          <w:color w:val="070707"/>
          <w:w w:val="105"/>
        </w:rPr>
        <w:t>term.</w:t>
      </w:r>
    </w:p>
    <w:p w14:paraId="5804BBDD" w14:textId="77777777" w:rsidR="00B211E6" w:rsidRDefault="00B211E6" w:rsidP="00906012">
      <w:pPr>
        <w:pStyle w:val="BodyText"/>
        <w:spacing w:before="9"/>
        <w:ind w:right="1080"/>
        <w:rPr>
          <w:sz w:val="22"/>
        </w:rPr>
      </w:pPr>
    </w:p>
    <w:p w14:paraId="48A7E76C" w14:textId="76C67696" w:rsidR="00B211E6" w:rsidRDefault="00000000" w:rsidP="00906012">
      <w:pPr>
        <w:pStyle w:val="ListParagraph"/>
        <w:numPr>
          <w:ilvl w:val="1"/>
          <w:numId w:val="7"/>
        </w:numPr>
        <w:tabs>
          <w:tab w:val="left" w:pos="850"/>
        </w:tabs>
        <w:spacing w:line="261" w:lineRule="auto"/>
        <w:ind w:left="910" w:right="1080" w:hanging="335"/>
        <w:jc w:val="left"/>
        <w:rPr>
          <w:color w:val="070707"/>
        </w:rPr>
      </w:pPr>
      <w:r>
        <w:rPr>
          <w:color w:val="070707"/>
          <w:w w:val="105"/>
        </w:rPr>
        <w:t>The Town Board shall designate its chairperson and shall provide for such expenses as may be necessary and proper</w:t>
      </w:r>
      <w:r w:rsidR="006F5E89">
        <w:rPr>
          <w:color w:val="070707"/>
          <w:w w:val="105"/>
        </w:rPr>
        <w:t>. In</w:t>
      </w:r>
      <w:r>
        <w:rPr>
          <w:color w:val="070707"/>
          <w:w w:val="105"/>
        </w:rPr>
        <w:t xml:space="preserve"> the absence of a chairperson,</w:t>
      </w:r>
      <w:r w:rsidR="003A3150">
        <w:rPr>
          <w:color w:val="070707"/>
          <w:w w:val="105"/>
        </w:rPr>
        <w:t xml:space="preserve"> </w:t>
      </w:r>
      <w:r>
        <w:rPr>
          <w:color w:val="070707"/>
          <w:w w:val="105"/>
        </w:rPr>
        <w:t>the Zoning</w:t>
      </w:r>
      <w:r w:rsidR="003A3150">
        <w:rPr>
          <w:color w:val="070707"/>
          <w:w w:val="105"/>
        </w:rPr>
        <w:t xml:space="preserve"> </w:t>
      </w:r>
      <w:r>
        <w:rPr>
          <w:color w:val="070707"/>
          <w:w w:val="105"/>
        </w:rPr>
        <w:t>Board</w:t>
      </w:r>
      <w:r w:rsidR="003A3150">
        <w:rPr>
          <w:color w:val="070707"/>
          <w:w w:val="105"/>
        </w:rPr>
        <w:t xml:space="preserve"> </w:t>
      </w:r>
      <w:r>
        <w:rPr>
          <w:color w:val="070707"/>
          <w:w w:val="105"/>
        </w:rPr>
        <w:t>of</w:t>
      </w:r>
      <w:r w:rsidR="003A3150">
        <w:rPr>
          <w:color w:val="070707"/>
          <w:w w:val="105"/>
        </w:rPr>
        <w:t xml:space="preserve"> </w:t>
      </w:r>
      <w:r>
        <w:rPr>
          <w:color w:val="070707"/>
          <w:w w:val="105"/>
        </w:rPr>
        <w:t>Appeals</w:t>
      </w:r>
      <w:r w:rsidR="003A3150">
        <w:rPr>
          <w:color w:val="070707"/>
          <w:w w:val="105"/>
        </w:rPr>
        <w:t xml:space="preserve"> </w:t>
      </w:r>
      <w:r>
        <w:rPr>
          <w:color w:val="070707"/>
          <w:w w:val="105"/>
        </w:rPr>
        <w:t>may</w:t>
      </w:r>
      <w:r w:rsidR="003A3150">
        <w:rPr>
          <w:color w:val="070707"/>
          <w:w w:val="105"/>
        </w:rPr>
        <w:t xml:space="preserve"> </w:t>
      </w:r>
      <w:r>
        <w:rPr>
          <w:color w:val="070707"/>
          <w:w w:val="105"/>
        </w:rPr>
        <w:t>designate</w:t>
      </w:r>
      <w:r w:rsidR="003A3150">
        <w:rPr>
          <w:color w:val="070707"/>
          <w:w w:val="105"/>
        </w:rPr>
        <w:t xml:space="preserve"> </w:t>
      </w:r>
      <w:r>
        <w:rPr>
          <w:color w:val="070707"/>
          <w:w w:val="105"/>
        </w:rPr>
        <w:t>a</w:t>
      </w:r>
      <w:r w:rsidR="003A3150">
        <w:rPr>
          <w:color w:val="070707"/>
          <w:w w:val="105"/>
        </w:rPr>
        <w:t xml:space="preserve"> </w:t>
      </w:r>
      <w:r>
        <w:rPr>
          <w:color w:val="070707"/>
          <w:w w:val="105"/>
        </w:rPr>
        <w:t>member</w:t>
      </w:r>
      <w:r w:rsidR="003A3150">
        <w:rPr>
          <w:color w:val="070707"/>
          <w:w w:val="105"/>
        </w:rPr>
        <w:t xml:space="preserve"> </w:t>
      </w:r>
      <w:r>
        <w:rPr>
          <w:color w:val="070707"/>
          <w:w w:val="105"/>
        </w:rPr>
        <w:t>to</w:t>
      </w:r>
      <w:r w:rsidR="003A3150">
        <w:rPr>
          <w:color w:val="070707"/>
          <w:w w:val="105"/>
        </w:rPr>
        <w:t xml:space="preserve"> </w:t>
      </w:r>
      <w:r>
        <w:rPr>
          <w:color w:val="070707"/>
          <w:w w:val="105"/>
        </w:rPr>
        <w:t>serve</w:t>
      </w:r>
      <w:r w:rsidR="003A3150">
        <w:rPr>
          <w:color w:val="070707"/>
          <w:w w:val="105"/>
        </w:rPr>
        <w:t xml:space="preserve"> </w:t>
      </w:r>
      <w:r>
        <w:rPr>
          <w:color w:val="070707"/>
          <w:w w:val="105"/>
        </w:rPr>
        <w:t>as</w:t>
      </w:r>
      <w:r>
        <w:rPr>
          <w:color w:val="070707"/>
          <w:spacing w:val="22"/>
          <w:w w:val="105"/>
        </w:rPr>
        <w:t xml:space="preserve"> </w:t>
      </w:r>
      <w:r>
        <w:rPr>
          <w:color w:val="070707"/>
          <w:w w:val="105"/>
        </w:rPr>
        <w:t>acting chairperson.</w:t>
      </w:r>
    </w:p>
    <w:p w14:paraId="6C6607C7" w14:textId="77777777" w:rsidR="00B211E6" w:rsidRDefault="00B211E6" w:rsidP="00906012">
      <w:pPr>
        <w:pStyle w:val="BodyText"/>
        <w:spacing w:before="3"/>
        <w:ind w:right="1080"/>
        <w:rPr>
          <w:sz w:val="24"/>
        </w:rPr>
      </w:pPr>
    </w:p>
    <w:p w14:paraId="21454C90" w14:textId="77777777" w:rsidR="00B211E6" w:rsidRDefault="00000000" w:rsidP="00906012">
      <w:pPr>
        <w:pStyle w:val="ListParagraph"/>
        <w:numPr>
          <w:ilvl w:val="1"/>
          <w:numId w:val="7"/>
        </w:numPr>
        <w:tabs>
          <w:tab w:val="left" w:pos="907"/>
        </w:tabs>
        <w:spacing w:line="264" w:lineRule="auto"/>
        <w:ind w:left="909" w:right="1080" w:hanging="353"/>
        <w:jc w:val="left"/>
        <w:rPr>
          <w:color w:val="070707"/>
        </w:rPr>
      </w:pPr>
      <w:r>
        <w:rPr>
          <w:color w:val="070707"/>
          <w:w w:val="105"/>
        </w:rPr>
        <w:t>The Town Board shall have the power to remove any member of the Zoning Board of Appeals for cause and after public</w:t>
      </w:r>
      <w:r>
        <w:rPr>
          <w:color w:val="070707"/>
          <w:spacing w:val="-1"/>
          <w:w w:val="105"/>
        </w:rPr>
        <w:t xml:space="preserve"> </w:t>
      </w:r>
      <w:r>
        <w:rPr>
          <w:color w:val="070707"/>
          <w:w w:val="105"/>
        </w:rPr>
        <w:t>hearing.</w:t>
      </w:r>
    </w:p>
    <w:p w14:paraId="7A97001C" w14:textId="77777777" w:rsidR="00B211E6" w:rsidRDefault="00B211E6" w:rsidP="00906012">
      <w:pPr>
        <w:pStyle w:val="BodyText"/>
        <w:spacing w:before="9"/>
        <w:ind w:right="1080"/>
        <w:rPr>
          <w:sz w:val="32"/>
        </w:rPr>
      </w:pPr>
    </w:p>
    <w:p w14:paraId="0DEC1D2C" w14:textId="77777777" w:rsidR="00B211E6" w:rsidRDefault="00000000" w:rsidP="00906012">
      <w:pPr>
        <w:pStyle w:val="ListParagraph"/>
        <w:numPr>
          <w:ilvl w:val="0"/>
          <w:numId w:val="7"/>
        </w:numPr>
        <w:tabs>
          <w:tab w:val="left" w:pos="562"/>
        </w:tabs>
        <w:ind w:left="561" w:right="1080" w:hanging="321"/>
        <w:jc w:val="left"/>
        <w:rPr>
          <w:color w:val="070707"/>
        </w:rPr>
      </w:pPr>
      <w:r>
        <w:rPr>
          <w:color w:val="070707"/>
          <w:w w:val="105"/>
        </w:rPr>
        <w:t>Powers</w:t>
      </w:r>
    </w:p>
    <w:p w14:paraId="3627E326" w14:textId="13C5D2A1" w:rsidR="00B211E6" w:rsidRDefault="00000000" w:rsidP="00906012">
      <w:pPr>
        <w:pStyle w:val="ListParagraph"/>
        <w:numPr>
          <w:ilvl w:val="1"/>
          <w:numId w:val="7"/>
        </w:numPr>
        <w:tabs>
          <w:tab w:val="left" w:pos="912"/>
        </w:tabs>
        <w:spacing w:before="19" w:line="261" w:lineRule="auto"/>
        <w:ind w:left="905" w:right="1080" w:hanging="342"/>
        <w:jc w:val="left"/>
        <w:rPr>
          <w:color w:val="070707"/>
        </w:rPr>
      </w:pPr>
      <w:r>
        <w:rPr>
          <w:color w:val="070707"/>
          <w:w w:val="105"/>
        </w:rPr>
        <w:t>The Zoning Board of Appeals shall have the duties, rights, powers and functions conferred upon it by 267b of the Town Law and any other provisions of law or ordinance applicable</w:t>
      </w:r>
      <w:r w:rsidR="003A3150">
        <w:rPr>
          <w:color w:val="070707"/>
          <w:w w:val="105"/>
        </w:rPr>
        <w:t xml:space="preserve"> </w:t>
      </w:r>
      <w:r>
        <w:rPr>
          <w:color w:val="070707"/>
          <w:w w:val="105"/>
        </w:rPr>
        <w:t>in</w:t>
      </w:r>
      <w:r w:rsidR="003A3150">
        <w:rPr>
          <w:color w:val="070707"/>
          <w:w w:val="105"/>
        </w:rPr>
        <w:t xml:space="preserve"> </w:t>
      </w:r>
      <w:r>
        <w:rPr>
          <w:color w:val="070707"/>
          <w:w w:val="105"/>
        </w:rPr>
        <w:t>connection</w:t>
      </w:r>
      <w:r w:rsidR="003A3150">
        <w:rPr>
          <w:color w:val="070707"/>
          <w:w w:val="105"/>
        </w:rPr>
        <w:t xml:space="preserve"> </w:t>
      </w:r>
      <w:r>
        <w:rPr>
          <w:color w:val="070707"/>
          <w:w w:val="105"/>
        </w:rPr>
        <w:t>with</w:t>
      </w:r>
      <w:r w:rsidR="003A3150">
        <w:rPr>
          <w:color w:val="070707"/>
          <w:w w:val="105"/>
        </w:rPr>
        <w:t xml:space="preserve"> </w:t>
      </w:r>
      <w:r>
        <w:rPr>
          <w:color w:val="070707"/>
          <w:w w:val="105"/>
        </w:rPr>
        <w:t>appeals</w:t>
      </w:r>
      <w:r w:rsidR="003A3150">
        <w:rPr>
          <w:color w:val="070707"/>
          <w:w w:val="105"/>
        </w:rPr>
        <w:t xml:space="preserve"> </w:t>
      </w:r>
      <w:r>
        <w:rPr>
          <w:color w:val="070707"/>
          <w:w w:val="105"/>
        </w:rPr>
        <w:t>to</w:t>
      </w:r>
      <w:r w:rsidR="003A3150">
        <w:rPr>
          <w:color w:val="070707"/>
          <w:w w:val="105"/>
        </w:rPr>
        <w:t xml:space="preserve"> </w:t>
      </w:r>
      <w:r>
        <w:rPr>
          <w:color w:val="070707"/>
          <w:w w:val="105"/>
        </w:rPr>
        <w:t>review</w:t>
      </w:r>
      <w:r w:rsidR="003A3150">
        <w:rPr>
          <w:color w:val="070707"/>
          <w:w w:val="105"/>
        </w:rPr>
        <w:t xml:space="preserve"> </w:t>
      </w:r>
      <w:r>
        <w:rPr>
          <w:color w:val="070707"/>
          <w:w w:val="105"/>
        </w:rPr>
        <w:t>any</w:t>
      </w:r>
      <w:r w:rsidR="003A3150">
        <w:rPr>
          <w:color w:val="070707"/>
          <w:w w:val="105"/>
        </w:rPr>
        <w:t xml:space="preserve"> </w:t>
      </w:r>
      <w:r>
        <w:rPr>
          <w:color w:val="070707"/>
          <w:w w:val="105"/>
        </w:rPr>
        <w:t>order,</w:t>
      </w:r>
      <w:r w:rsidR="003A3150">
        <w:rPr>
          <w:color w:val="070707"/>
          <w:w w:val="105"/>
        </w:rPr>
        <w:t xml:space="preserve"> </w:t>
      </w:r>
      <w:r>
        <w:rPr>
          <w:color w:val="070707"/>
          <w:w w:val="105"/>
        </w:rPr>
        <w:t>requirement, decision, interpretation, or determination made by the Code Enforcement Officer.</w:t>
      </w:r>
    </w:p>
    <w:p w14:paraId="4F2A0833" w14:textId="77777777" w:rsidR="00B211E6" w:rsidRDefault="00B211E6" w:rsidP="00906012">
      <w:pPr>
        <w:spacing w:line="261" w:lineRule="auto"/>
        <w:ind w:right="1080"/>
      </w:pPr>
    </w:p>
    <w:p w14:paraId="5B051155" w14:textId="6BA779D4" w:rsidR="00B211E6" w:rsidRDefault="004938D6" w:rsidP="00906012">
      <w:pPr>
        <w:pStyle w:val="ListParagraph"/>
        <w:numPr>
          <w:ilvl w:val="1"/>
          <w:numId w:val="7"/>
        </w:numPr>
        <w:tabs>
          <w:tab w:val="left" w:pos="819"/>
        </w:tabs>
        <w:spacing w:before="91" w:line="247" w:lineRule="auto"/>
        <w:ind w:left="817" w:right="1080" w:hanging="346"/>
        <w:jc w:val="left"/>
        <w:rPr>
          <w:sz w:val="23"/>
        </w:rPr>
      </w:pPr>
      <w:r>
        <w:rPr>
          <w:noProof/>
        </w:rPr>
        <mc:AlternateContent>
          <mc:Choice Requires="wps">
            <w:drawing>
              <wp:anchor distT="0" distB="0" distL="114300" distR="114300" simplePos="0" relativeHeight="251675648" behindDoc="0" locked="0" layoutInCell="1" allowOverlap="1" wp14:anchorId="468AB01F" wp14:editId="3B024FAC">
                <wp:simplePos x="0" y="0"/>
                <wp:positionH relativeFrom="page">
                  <wp:posOffset>7766050</wp:posOffset>
                </wp:positionH>
                <wp:positionV relativeFrom="paragraph">
                  <wp:posOffset>5232400</wp:posOffset>
                </wp:positionV>
                <wp:extent cx="0" cy="0"/>
                <wp:effectExtent l="3175" t="6101715" r="6350" b="6105525"/>
                <wp:wrapNone/>
                <wp:docPr id="36"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FC78C6" id="Line 24" o:spid="_x0000_s1026" style="position:absolute;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12pt" to="611.5pt,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" strokeweight=".72pt">
                <w10:wrap anchorx="page"/>
              </v:line>
            </w:pict>
          </mc:Fallback>
        </mc:AlternateContent>
      </w:r>
      <w:r>
        <w:rPr>
          <w:sz w:val="23"/>
        </w:rPr>
        <w:t>Hearing appeals. The jurisdiction of the Board of Appeals shall be appellate and shall include hearing and deciding appeals from and reviewing any order, requirement, decision, interpretation, or determination</w:t>
      </w:r>
      <w:r w:rsidR="003A3150">
        <w:rPr>
          <w:sz w:val="23"/>
        </w:rPr>
        <w:t xml:space="preserve"> </w:t>
      </w:r>
      <w:r>
        <w:rPr>
          <w:sz w:val="23"/>
        </w:rPr>
        <w:t>made by the Code Enforcement</w:t>
      </w:r>
      <w:r w:rsidR="003A3150">
        <w:rPr>
          <w:sz w:val="23"/>
        </w:rPr>
        <w:t xml:space="preserve"> </w:t>
      </w:r>
      <w:r>
        <w:rPr>
          <w:sz w:val="23"/>
        </w:rPr>
        <w:t>Officer. Such appeal may be taken by any person</w:t>
      </w:r>
      <w:r w:rsidR="003A3150">
        <w:rPr>
          <w:sz w:val="23"/>
        </w:rPr>
        <w:t xml:space="preserve"> </w:t>
      </w:r>
      <w:r>
        <w:rPr>
          <w:sz w:val="23"/>
        </w:rPr>
        <w:t>aggrieved, or by an officer, department,</w:t>
      </w:r>
      <w:r w:rsidR="003A3150">
        <w:rPr>
          <w:sz w:val="23"/>
        </w:rPr>
        <w:t xml:space="preserve"> </w:t>
      </w:r>
      <w:r>
        <w:rPr>
          <w:sz w:val="23"/>
        </w:rPr>
        <w:t>board or bureau of the</w:t>
      </w:r>
      <w:r>
        <w:rPr>
          <w:spacing w:val="21"/>
          <w:sz w:val="23"/>
        </w:rPr>
        <w:t xml:space="preserve"> </w:t>
      </w:r>
      <w:r>
        <w:rPr>
          <w:sz w:val="23"/>
        </w:rPr>
        <w:t>Town.</w:t>
      </w:r>
    </w:p>
    <w:p w14:paraId="6C76D5B3" w14:textId="77777777" w:rsidR="00B211E6" w:rsidRDefault="00B211E6" w:rsidP="00906012">
      <w:pPr>
        <w:pStyle w:val="BodyText"/>
        <w:spacing w:before="3"/>
        <w:ind w:right="1080"/>
        <w:rPr>
          <w:sz w:val="24"/>
        </w:rPr>
      </w:pPr>
    </w:p>
    <w:p w14:paraId="25F11C7B" w14:textId="77777777" w:rsidR="00B211E6" w:rsidRDefault="00000000" w:rsidP="00906012">
      <w:pPr>
        <w:pStyle w:val="ListParagraph"/>
        <w:numPr>
          <w:ilvl w:val="0"/>
          <w:numId w:val="7"/>
        </w:numPr>
        <w:tabs>
          <w:tab w:val="left" w:pos="469"/>
        </w:tabs>
        <w:spacing w:before="1"/>
        <w:ind w:left="468" w:right="1080" w:hanging="350"/>
        <w:jc w:val="left"/>
        <w:rPr>
          <w:sz w:val="23"/>
        </w:rPr>
      </w:pPr>
      <w:r>
        <w:rPr>
          <w:sz w:val="23"/>
        </w:rPr>
        <w:t>Conduct of</w:t>
      </w:r>
      <w:r>
        <w:rPr>
          <w:spacing w:val="18"/>
          <w:sz w:val="23"/>
        </w:rPr>
        <w:t xml:space="preserve"> </w:t>
      </w:r>
      <w:r>
        <w:rPr>
          <w:sz w:val="23"/>
        </w:rPr>
        <w:t>Business</w:t>
      </w:r>
    </w:p>
    <w:p w14:paraId="2DDE5641" w14:textId="0D4AD77B" w:rsidR="00B211E6" w:rsidRDefault="00000000" w:rsidP="00906012">
      <w:pPr>
        <w:pStyle w:val="ListParagraph"/>
        <w:numPr>
          <w:ilvl w:val="1"/>
          <w:numId w:val="7"/>
        </w:numPr>
        <w:tabs>
          <w:tab w:val="left" w:pos="811"/>
        </w:tabs>
        <w:spacing w:before="19" w:line="247" w:lineRule="auto"/>
        <w:ind w:left="809" w:right="1080" w:hanging="345"/>
        <w:jc w:val="left"/>
        <w:rPr>
          <w:sz w:val="23"/>
        </w:rPr>
      </w:pPr>
      <w:r>
        <w:rPr>
          <w:sz w:val="23"/>
        </w:rPr>
        <w:t>The Zoning Board of Appeals may employ such clerical or other staff as may be necessary, provided that it shall not incur expenses beyond the amount of appropriations made available by the Town Board for such</w:t>
      </w:r>
      <w:r w:rsidR="003A3150">
        <w:rPr>
          <w:sz w:val="23"/>
        </w:rPr>
        <w:t xml:space="preserve"> </w:t>
      </w:r>
      <w:r>
        <w:rPr>
          <w:sz w:val="23"/>
        </w:rPr>
        <w:t>purposes.</w:t>
      </w:r>
    </w:p>
    <w:p w14:paraId="459FBE99" w14:textId="77777777" w:rsidR="00B211E6" w:rsidRDefault="00B211E6" w:rsidP="00906012">
      <w:pPr>
        <w:pStyle w:val="BodyText"/>
        <w:spacing w:before="4"/>
        <w:ind w:right="1080"/>
        <w:rPr>
          <w:sz w:val="24"/>
        </w:rPr>
      </w:pPr>
    </w:p>
    <w:p w14:paraId="1C5FDC42" w14:textId="0820C424" w:rsidR="00B211E6" w:rsidRDefault="00000000" w:rsidP="00906012">
      <w:pPr>
        <w:pStyle w:val="ListParagraph"/>
        <w:numPr>
          <w:ilvl w:val="1"/>
          <w:numId w:val="7"/>
        </w:numPr>
        <w:tabs>
          <w:tab w:val="left" w:pos="795"/>
        </w:tabs>
        <w:spacing w:line="249" w:lineRule="auto"/>
        <w:ind w:left="808" w:right="1080" w:hanging="346"/>
        <w:jc w:val="left"/>
        <w:rPr>
          <w:sz w:val="23"/>
        </w:rPr>
      </w:pPr>
      <w:r>
        <w:rPr>
          <w:sz w:val="23"/>
        </w:rPr>
        <w:t>Meetings, minutes,</w:t>
      </w:r>
      <w:r w:rsidR="003A3150">
        <w:rPr>
          <w:sz w:val="23"/>
        </w:rPr>
        <w:t xml:space="preserve"> </w:t>
      </w:r>
      <w:r>
        <w:rPr>
          <w:sz w:val="23"/>
        </w:rPr>
        <w:t>records</w:t>
      </w:r>
      <w:r w:rsidR="006F5E89">
        <w:rPr>
          <w:sz w:val="23"/>
        </w:rPr>
        <w:t xml:space="preserve">. </w:t>
      </w:r>
      <w:r>
        <w:rPr>
          <w:sz w:val="23"/>
        </w:rPr>
        <w:t>Meetings</w:t>
      </w:r>
      <w:r w:rsidR="003A3150">
        <w:rPr>
          <w:sz w:val="23"/>
        </w:rPr>
        <w:t xml:space="preserve"> </w:t>
      </w:r>
      <w:r>
        <w:rPr>
          <w:sz w:val="23"/>
        </w:rPr>
        <w:t>of the Zoning</w:t>
      </w:r>
      <w:r w:rsidR="003A3150">
        <w:rPr>
          <w:sz w:val="23"/>
        </w:rPr>
        <w:t xml:space="preserve"> </w:t>
      </w:r>
      <w:r>
        <w:rPr>
          <w:sz w:val="23"/>
        </w:rPr>
        <w:t>Board of Appeals</w:t>
      </w:r>
      <w:r w:rsidR="003A3150">
        <w:rPr>
          <w:sz w:val="23"/>
        </w:rPr>
        <w:t xml:space="preserve"> </w:t>
      </w:r>
      <w:r>
        <w:rPr>
          <w:sz w:val="23"/>
        </w:rPr>
        <w:t>shall be open to the public to the extent provided in Article 7 of the New York State Public Officers Law. Such Board of Appeals shall keep minutes of its proceedings, showing the vote</w:t>
      </w:r>
      <w:r w:rsidR="003A3150">
        <w:rPr>
          <w:sz w:val="23"/>
        </w:rPr>
        <w:t xml:space="preserve"> </w:t>
      </w:r>
      <w:r>
        <w:rPr>
          <w:sz w:val="23"/>
        </w:rPr>
        <w:t>of each member upon every question, or if absent or failing to vote, indicating such</w:t>
      </w:r>
      <w:r w:rsidR="003A3150">
        <w:rPr>
          <w:sz w:val="23"/>
        </w:rPr>
        <w:t xml:space="preserve"> </w:t>
      </w:r>
      <w:r>
        <w:rPr>
          <w:sz w:val="23"/>
        </w:rPr>
        <w:t>fact, and shall also keep records of its examinations and other official</w:t>
      </w:r>
      <w:r w:rsidR="003A3150">
        <w:rPr>
          <w:sz w:val="23"/>
        </w:rPr>
        <w:t xml:space="preserve"> </w:t>
      </w:r>
      <w:r>
        <w:rPr>
          <w:sz w:val="23"/>
        </w:rPr>
        <w:t>actions.</w:t>
      </w:r>
    </w:p>
    <w:p w14:paraId="2491A04D" w14:textId="77777777" w:rsidR="00B211E6" w:rsidRDefault="00B211E6" w:rsidP="00906012">
      <w:pPr>
        <w:pStyle w:val="BodyText"/>
        <w:spacing w:before="1"/>
        <w:ind w:right="1080"/>
        <w:rPr>
          <w:sz w:val="24"/>
        </w:rPr>
      </w:pPr>
    </w:p>
    <w:p w14:paraId="01BF7907" w14:textId="77777777" w:rsidR="00B211E6" w:rsidRDefault="00000000" w:rsidP="00906012">
      <w:pPr>
        <w:pStyle w:val="ListParagraph"/>
        <w:numPr>
          <w:ilvl w:val="1"/>
          <w:numId w:val="7"/>
        </w:numPr>
        <w:tabs>
          <w:tab w:val="left" w:pos="810"/>
        </w:tabs>
        <w:spacing w:line="249" w:lineRule="auto"/>
        <w:ind w:left="808" w:right="1080" w:hanging="346"/>
        <w:jc w:val="left"/>
        <w:rPr>
          <w:sz w:val="23"/>
        </w:rPr>
      </w:pPr>
      <w:r>
        <w:rPr>
          <w:sz w:val="23"/>
        </w:rPr>
        <w:t xml:space="preserve">Filing requirements. Every rule, regulation, every amendment or repeal thereof, and every order, requirement, decision or determination of the Board of Appeals </w:t>
      </w:r>
      <w:r>
        <w:rPr>
          <w:sz w:val="23"/>
        </w:rPr>
        <w:lastRenderedPageBreak/>
        <w:t>shall be filed in the Office of the Town Clerk within five business days and shall be a public record.</w:t>
      </w:r>
    </w:p>
    <w:p w14:paraId="2992A6DC" w14:textId="77777777" w:rsidR="00B211E6" w:rsidRDefault="00B211E6" w:rsidP="00906012">
      <w:pPr>
        <w:pStyle w:val="BodyText"/>
        <w:spacing w:before="5"/>
        <w:ind w:right="1080"/>
        <w:rPr>
          <w:sz w:val="24"/>
        </w:rPr>
      </w:pPr>
    </w:p>
    <w:p w14:paraId="7A180AEE" w14:textId="77777777" w:rsidR="00B211E6" w:rsidRDefault="00000000" w:rsidP="00906012">
      <w:pPr>
        <w:pStyle w:val="ListParagraph"/>
        <w:numPr>
          <w:ilvl w:val="1"/>
          <w:numId w:val="7"/>
        </w:numPr>
        <w:tabs>
          <w:tab w:val="left" w:pos="783"/>
        </w:tabs>
        <w:spacing w:line="252" w:lineRule="auto"/>
        <w:ind w:left="780" w:right="1080" w:hanging="351"/>
        <w:jc w:val="left"/>
        <w:rPr>
          <w:sz w:val="23"/>
        </w:rPr>
      </w:pPr>
      <w:r>
        <w:rPr>
          <w:sz w:val="23"/>
        </w:rPr>
        <w:t>Assistance to Board of Appeals. Such board shall have the authority to call upon any department, agency or employee of the Town for such assistance as shall be deemed necessary and as shall be authorized by the Town board. Such department, agency or employee may be reimbursed for any expenses incurred as a result of such assistance. Further, the Zoning Board of Appeals shall have the authority to call upon any professional to assist in its review of applications. Expense for such professional shall be borne by the</w:t>
      </w:r>
      <w:r>
        <w:rPr>
          <w:spacing w:val="11"/>
          <w:sz w:val="23"/>
        </w:rPr>
        <w:t xml:space="preserve"> </w:t>
      </w:r>
      <w:r>
        <w:rPr>
          <w:sz w:val="23"/>
        </w:rPr>
        <w:t>applicant.</w:t>
      </w:r>
    </w:p>
    <w:p w14:paraId="07684879" w14:textId="77777777" w:rsidR="00B211E6" w:rsidRDefault="00B211E6" w:rsidP="00906012">
      <w:pPr>
        <w:pStyle w:val="BodyText"/>
        <w:spacing w:before="9"/>
        <w:ind w:right="1080"/>
      </w:pPr>
    </w:p>
    <w:p w14:paraId="46B0EEBF" w14:textId="70424347" w:rsidR="00B211E6" w:rsidRDefault="00000000" w:rsidP="00906012">
      <w:pPr>
        <w:pStyle w:val="ListParagraph"/>
        <w:numPr>
          <w:ilvl w:val="1"/>
          <w:numId w:val="7"/>
        </w:numPr>
        <w:tabs>
          <w:tab w:val="left" w:pos="778"/>
        </w:tabs>
        <w:spacing w:line="252" w:lineRule="auto"/>
        <w:ind w:left="775" w:right="1080" w:hanging="343"/>
        <w:jc w:val="left"/>
        <w:rPr>
          <w:sz w:val="23"/>
        </w:rPr>
      </w:pPr>
      <w:r>
        <w:rPr>
          <w:sz w:val="23"/>
        </w:rPr>
        <w:t>The Zoning Board of Appeals shall have the power to promulgate written rules of procedure, by-laws, and forms in order to fulfill its responsibilities under this local</w:t>
      </w:r>
      <w:r w:rsidR="003A3150">
        <w:rPr>
          <w:sz w:val="23"/>
        </w:rPr>
        <w:t xml:space="preserve"> </w:t>
      </w:r>
      <w:r>
        <w:rPr>
          <w:sz w:val="23"/>
        </w:rPr>
        <w:t>law.</w:t>
      </w:r>
    </w:p>
    <w:p w14:paraId="0CC3F659" w14:textId="77777777" w:rsidR="00B211E6" w:rsidRDefault="00B211E6" w:rsidP="00906012">
      <w:pPr>
        <w:pStyle w:val="BodyText"/>
        <w:spacing w:before="9"/>
        <w:ind w:right="1080"/>
      </w:pPr>
    </w:p>
    <w:p w14:paraId="54CE6975" w14:textId="77777777" w:rsidR="00B211E6" w:rsidRDefault="00000000" w:rsidP="00906012">
      <w:pPr>
        <w:pStyle w:val="ListParagraph"/>
        <w:numPr>
          <w:ilvl w:val="1"/>
          <w:numId w:val="7"/>
        </w:numPr>
        <w:tabs>
          <w:tab w:val="left" w:pos="744"/>
        </w:tabs>
        <w:spacing w:line="247" w:lineRule="auto"/>
        <w:ind w:left="775" w:right="1080"/>
        <w:jc w:val="left"/>
        <w:rPr>
          <w:sz w:val="23"/>
        </w:rPr>
      </w:pPr>
      <w:r>
        <w:rPr>
          <w:sz w:val="23"/>
        </w:rPr>
        <w:t>All meetings of the Zoning Board of Appeals shall be held at the call of the chairperson and at such other times as the Board may</w:t>
      </w:r>
      <w:r>
        <w:rPr>
          <w:spacing w:val="41"/>
          <w:sz w:val="23"/>
        </w:rPr>
        <w:t xml:space="preserve"> </w:t>
      </w:r>
      <w:r>
        <w:rPr>
          <w:sz w:val="23"/>
        </w:rPr>
        <w:t>determine.</w:t>
      </w:r>
    </w:p>
    <w:p w14:paraId="0DB07F07" w14:textId="77777777" w:rsidR="00B211E6" w:rsidRDefault="00B211E6" w:rsidP="00906012">
      <w:pPr>
        <w:pStyle w:val="BodyText"/>
        <w:spacing w:before="7"/>
        <w:ind w:right="1080"/>
        <w:rPr>
          <w:sz w:val="24"/>
        </w:rPr>
      </w:pPr>
    </w:p>
    <w:p w14:paraId="4705FAFF" w14:textId="192385BE" w:rsidR="00B211E6" w:rsidRDefault="00000000" w:rsidP="00906012">
      <w:pPr>
        <w:pStyle w:val="ListParagraph"/>
        <w:numPr>
          <w:ilvl w:val="1"/>
          <w:numId w:val="7"/>
        </w:numPr>
        <w:tabs>
          <w:tab w:val="left" w:pos="778"/>
        </w:tabs>
        <w:spacing w:before="1" w:line="247" w:lineRule="auto"/>
        <w:ind w:left="777" w:right="1080" w:hanging="343"/>
        <w:jc w:val="left"/>
        <w:rPr>
          <w:sz w:val="23"/>
        </w:rPr>
      </w:pPr>
      <w:r>
        <w:rPr>
          <w:sz w:val="23"/>
        </w:rPr>
        <w:t>Time of appeal. An appeal shall be made within sixty days after the filing of any order, requirement, decision, interpretation or determination of the Code</w:t>
      </w:r>
      <w:r w:rsidR="003A3150">
        <w:rPr>
          <w:sz w:val="23"/>
        </w:rPr>
        <w:t xml:space="preserve"> </w:t>
      </w:r>
      <w:r>
        <w:rPr>
          <w:sz w:val="23"/>
        </w:rPr>
        <w:t>Enforcement</w:t>
      </w:r>
    </w:p>
    <w:p w14:paraId="52F2368B" w14:textId="01CF1682" w:rsidR="00B211E6" w:rsidRDefault="00000000" w:rsidP="00685325">
      <w:pPr>
        <w:pStyle w:val="BodyText"/>
        <w:spacing w:before="1" w:line="252" w:lineRule="auto"/>
        <w:ind w:left="775" w:right="1080"/>
      </w:pPr>
      <w:r>
        <w:t>Officer. All notice of appeals shall be filed with such officer and with the Board of Appeals and shall specify the grounds for and the relief sought on forms prescribed by the</w:t>
      </w:r>
      <w:r w:rsidR="003A3150">
        <w:t xml:space="preserve"> </w:t>
      </w:r>
      <w:r>
        <w:t>Zoning</w:t>
      </w:r>
      <w:r w:rsidR="003A3150">
        <w:t xml:space="preserve"> </w:t>
      </w:r>
      <w:r>
        <w:t>Board</w:t>
      </w:r>
      <w:r w:rsidR="003A3150">
        <w:t xml:space="preserve"> </w:t>
      </w:r>
      <w:r>
        <w:t>of</w:t>
      </w:r>
      <w:r w:rsidR="003A3150">
        <w:t xml:space="preserve"> </w:t>
      </w:r>
      <w:r>
        <w:t>Appeals</w:t>
      </w:r>
      <w:r w:rsidR="006F5E89">
        <w:t xml:space="preserve">. </w:t>
      </w:r>
      <w:r>
        <w:t>Such</w:t>
      </w:r>
      <w:r w:rsidR="003A3150">
        <w:t xml:space="preserve"> </w:t>
      </w:r>
      <w:r>
        <w:t>application</w:t>
      </w:r>
      <w:r w:rsidR="003A3150">
        <w:t xml:space="preserve"> </w:t>
      </w:r>
      <w:r>
        <w:t>shall refer to the specific provision of this Local</w:t>
      </w:r>
      <w:r w:rsidR="003A3150">
        <w:t xml:space="preserve"> </w:t>
      </w:r>
      <w:r>
        <w:t>Law involved and shall specify the grounds for the variance requested,</w:t>
      </w:r>
      <w:r w:rsidR="003A3150">
        <w:t xml:space="preserve"> </w:t>
      </w:r>
      <w:r>
        <w:t>the interpretation claimed, or for the reversal of an order, requirement, decision or determination of an administrative official. The Code Enforcement</w:t>
      </w:r>
      <w:r w:rsidR="003A3150">
        <w:t xml:space="preserve"> </w:t>
      </w:r>
      <w:r>
        <w:t>Officer shall transmit to the Zoning Board of Appeals all the</w:t>
      </w:r>
      <w:r w:rsidR="003A3150">
        <w:t xml:space="preserve"> </w:t>
      </w:r>
      <w:r>
        <w:t>papers</w:t>
      </w:r>
      <w:r w:rsidR="003A3150">
        <w:t xml:space="preserve"> </w:t>
      </w:r>
      <w:r>
        <w:t>constituting</w:t>
      </w:r>
      <w:r w:rsidR="003A3150">
        <w:t xml:space="preserve"> </w:t>
      </w:r>
      <w:r>
        <w:t>the</w:t>
      </w:r>
      <w:r w:rsidR="003A3150">
        <w:t xml:space="preserve"> </w:t>
      </w:r>
      <w:r>
        <w:t>record upon</w:t>
      </w:r>
      <w:r w:rsidR="004938D6">
        <w:rPr>
          <w:noProof/>
        </w:rPr>
        <mc:AlternateContent>
          <mc:Choice Requires="wps">
            <w:drawing>
              <wp:anchor distT="0" distB="0" distL="114300" distR="114300" simplePos="0" relativeHeight="251676672" behindDoc="0" locked="0" layoutInCell="1" allowOverlap="1" wp14:anchorId="519368F5" wp14:editId="113EC7FE">
                <wp:simplePos x="0" y="0"/>
                <wp:positionH relativeFrom="page">
                  <wp:posOffset>7766050</wp:posOffset>
                </wp:positionH>
                <wp:positionV relativeFrom="paragraph">
                  <wp:posOffset>4756150</wp:posOffset>
                </wp:positionV>
                <wp:extent cx="0" cy="0"/>
                <wp:effectExtent l="3175" t="5647690" r="6350" b="5639435"/>
                <wp:wrapNone/>
                <wp:docPr id="35"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5E7734" id="Line 23" o:spid="_x0000_s1026" style="position:absolute;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74.5pt" to="611.5pt,3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" strokeweight=".72pt">
                <w10:wrap anchorx="page"/>
              </v:line>
            </w:pict>
          </mc:Fallback>
        </mc:AlternateContent>
      </w:r>
      <w:r w:rsidR="00685325">
        <w:t xml:space="preserve"> </w:t>
      </w:r>
      <w:r w:rsidR="004938D6">
        <w:t>which</w:t>
      </w:r>
      <w:r w:rsidR="003A3150">
        <w:t xml:space="preserve"> </w:t>
      </w:r>
      <w:r w:rsidR="004938D6">
        <w:t>the</w:t>
      </w:r>
      <w:r w:rsidR="003A3150">
        <w:t xml:space="preserve"> </w:t>
      </w:r>
      <w:r w:rsidR="004938D6">
        <w:t>action</w:t>
      </w:r>
      <w:r w:rsidR="003A3150">
        <w:t xml:space="preserve"> </w:t>
      </w:r>
      <w:r w:rsidR="004938D6">
        <w:t>appealed</w:t>
      </w:r>
      <w:r w:rsidR="003A3150">
        <w:t xml:space="preserve"> </w:t>
      </w:r>
      <w:r w:rsidR="004938D6">
        <w:t>from</w:t>
      </w:r>
      <w:r w:rsidR="003A3150">
        <w:t xml:space="preserve"> </w:t>
      </w:r>
      <w:r w:rsidR="004938D6">
        <w:t>was taken.</w:t>
      </w:r>
    </w:p>
    <w:p w14:paraId="3123654A" w14:textId="77777777" w:rsidR="00B211E6" w:rsidRDefault="00B211E6" w:rsidP="00906012">
      <w:pPr>
        <w:pStyle w:val="BodyText"/>
        <w:spacing w:before="10"/>
        <w:ind w:right="1080"/>
        <w:rPr>
          <w:sz w:val="24"/>
        </w:rPr>
      </w:pPr>
    </w:p>
    <w:p w14:paraId="35F185D9" w14:textId="75352A8E" w:rsidR="00B211E6" w:rsidRDefault="00000000" w:rsidP="00906012">
      <w:pPr>
        <w:pStyle w:val="ListParagraph"/>
        <w:numPr>
          <w:ilvl w:val="1"/>
          <w:numId w:val="7"/>
        </w:numPr>
        <w:tabs>
          <w:tab w:val="left" w:pos="585"/>
        </w:tabs>
        <w:spacing w:line="249" w:lineRule="auto"/>
        <w:ind w:left="585" w:right="1080" w:hanging="346"/>
        <w:jc w:val="left"/>
        <w:rPr>
          <w:sz w:val="23"/>
        </w:rPr>
      </w:pPr>
      <w:r>
        <w:rPr>
          <w:sz w:val="23"/>
        </w:rPr>
        <w:t>Stay upon appeal. An appeal shall stay all proceedings in furtherance of the action appealed from, unless the Code Enforcement Officer certifies to the Board of Appeals, after the notice of appeal shall have been filed with the administrative official, that by reason of facts stated in the certificate a stay, would, in his or her opinion, cause imminent peril to life or property, in which case proceedings shall not be stayed otherwise than by a restraining order which may be granted by the Board of Appeals</w:t>
      </w:r>
      <w:r w:rsidR="003A3150">
        <w:rPr>
          <w:sz w:val="23"/>
        </w:rPr>
        <w:t xml:space="preserve"> </w:t>
      </w:r>
      <w:r>
        <w:rPr>
          <w:sz w:val="23"/>
        </w:rPr>
        <w:t>or by a court of record on application, on notice to the administrative official from whom the appeal is taken and on due cause</w:t>
      </w:r>
      <w:r w:rsidR="003A3150">
        <w:rPr>
          <w:sz w:val="23"/>
        </w:rPr>
        <w:t xml:space="preserve"> </w:t>
      </w:r>
      <w:r>
        <w:rPr>
          <w:sz w:val="23"/>
        </w:rPr>
        <w:t>shown.</w:t>
      </w:r>
    </w:p>
    <w:p w14:paraId="0DA8B7FE" w14:textId="77777777" w:rsidR="00B211E6" w:rsidRDefault="00B211E6" w:rsidP="00906012">
      <w:pPr>
        <w:pStyle w:val="BodyText"/>
        <w:spacing w:before="5"/>
        <w:ind w:right="1080"/>
        <w:rPr>
          <w:sz w:val="24"/>
        </w:rPr>
      </w:pPr>
    </w:p>
    <w:p w14:paraId="1CA73CCE" w14:textId="783D7496" w:rsidR="00B211E6" w:rsidRDefault="00000000" w:rsidP="00906012">
      <w:pPr>
        <w:pStyle w:val="ListParagraph"/>
        <w:numPr>
          <w:ilvl w:val="1"/>
          <w:numId w:val="7"/>
        </w:numPr>
        <w:tabs>
          <w:tab w:val="left" w:pos="585"/>
        </w:tabs>
        <w:spacing w:line="249" w:lineRule="auto"/>
        <w:ind w:left="575" w:right="1080" w:hanging="337"/>
        <w:jc w:val="left"/>
        <w:rPr>
          <w:sz w:val="23"/>
        </w:rPr>
      </w:pPr>
      <w:r>
        <w:rPr>
          <w:sz w:val="23"/>
        </w:rPr>
        <w:t>Hearing on appeal. The Board of Appeals shall fix a reasonable time for the hearing of the appeal or other matter referred to it after receipt of a complete application. The Zoning Board of Appeals shall give public notice of such hearing by publication in a paper of general circulation in the Town at least five days prior to the date thereof. The cost of sending or publishing any notices relating to such appeal shall be borne by the appealing party and shall be paid to the Board prior to the hearing of such appeal</w:t>
      </w:r>
      <w:r w:rsidR="006F5E89">
        <w:rPr>
          <w:sz w:val="23"/>
        </w:rPr>
        <w:t xml:space="preserve">. </w:t>
      </w:r>
      <w:r>
        <w:rPr>
          <w:sz w:val="23"/>
        </w:rPr>
        <w:t>Upon the hearing, any party may appear</w:t>
      </w:r>
      <w:r w:rsidR="003A3150">
        <w:rPr>
          <w:sz w:val="23"/>
        </w:rPr>
        <w:t xml:space="preserve"> </w:t>
      </w:r>
      <w:r>
        <w:rPr>
          <w:sz w:val="23"/>
        </w:rPr>
        <w:t>in</w:t>
      </w:r>
      <w:r w:rsidR="003A3150">
        <w:rPr>
          <w:sz w:val="23"/>
        </w:rPr>
        <w:t xml:space="preserve"> </w:t>
      </w:r>
      <w:r>
        <w:rPr>
          <w:sz w:val="23"/>
        </w:rPr>
        <w:t>person,</w:t>
      </w:r>
      <w:r w:rsidR="003A3150">
        <w:rPr>
          <w:sz w:val="23"/>
        </w:rPr>
        <w:t xml:space="preserve"> </w:t>
      </w:r>
      <w:r>
        <w:rPr>
          <w:sz w:val="23"/>
        </w:rPr>
        <w:t>or</w:t>
      </w:r>
      <w:r w:rsidR="003A3150">
        <w:rPr>
          <w:sz w:val="23"/>
        </w:rPr>
        <w:t xml:space="preserve"> </w:t>
      </w:r>
      <w:r>
        <w:rPr>
          <w:sz w:val="23"/>
        </w:rPr>
        <w:lastRenderedPageBreak/>
        <w:t>by agent</w:t>
      </w:r>
      <w:r w:rsidR="003A3150">
        <w:rPr>
          <w:sz w:val="23"/>
        </w:rPr>
        <w:t xml:space="preserve"> </w:t>
      </w:r>
      <w:r>
        <w:rPr>
          <w:sz w:val="23"/>
        </w:rPr>
        <w:t>or</w:t>
      </w:r>
      <w:r w:rsidR="003A3150">
        <w:rPr>
          <w:sz w:val="23"/>
        </w:rPr>
        <w:t xml:space="preserve"> </w:t>
      </w:r>
      <w:r>
        <w:rPr>
          <w:sz w:val="23"/>
        </w:rPr>
        <w:t>attorney</w:t>
      </w:r>
      <w:r w:rsidR="006F5E89">
        <w:rPr>
          <w:sz w:val="23"/>
        </w:rPr>
        <w:t xml:space="preserve">. </w:t>
      </w:r>
      <w:r>
        <w:rPr>
          <w:sz w:val="23"/>
        </w:rPr>
        <w:t>In addition to the public notice of a hearing, notice shall be given</w:t>
      </w:r>
      <w:r w:rsidR="003A3150">
        <w:rPr>
          <w:sz w:val="23"/>
        </w:rPr>
        <w:t xml:space="preserve"> </w:t>
      </w:r>
      <w:r>
        <w:rPr>
          <w:sz w:val="23"/>
        </w:rPr>
        <w:t>in</w:t>
      </w:r>
      <w:r w:rsidR="003A3150">
        <w:rPr>
          <w:sz w:val="23"/>
        </w:rPr>
        <w:t xml:space="preserve"> </w:t>
      </w:r>
      <w:r>
        <w:rPr>
          <w:sz w:val="23"/>
        </w:rPr>
        <w:t>writing</w:t>
      </w:r>
      <w:r w:rsidR="003A3150">
        <w:rPr>
          <w:sz w:val="23"/>
        </w:rPr>
        <w:t xml:space="preserve"> </w:t>
      </w:r>
      <w:r>
        <w:rPr>
          <w:sz w:val="23"/>
        </w:rPr>
        <w:t>to</w:t>
      </w:r>
      <w:r w:rsidR="003A3150">
        <w:rPr>
          <w:sz w:val="23"/>
        </w:rPr>
        <w:t xml:space="preserve"> </w:t>
      </w:r>
      <w:r>
        <w:rPr>
          <w:sz w:val="23"/>
        </w:rPr>
        <w:t>all property owners of</w:t>
      </w:r>
      <w:r w:rsidR="003A3150">
        <w:rPr>
          <w:sz w:val="23"/>
        </w:rPr>
        <w:t xml:space="preserve"> </w:t>
      </w:r>
      <w:r>
        <w:rPr>
          <w:sz w:val="23"/>
        </w:rPr>
        <w:t>the</w:t>
      </w:r>
      <w:r w:rsidR="003A3150">
        <w:rPr>
          <w:sz w:val="23"/>
        </w:rPr>
        <w:t xml:space="preserve"> </w:t>
      </w:r>
      <w:r>
        <w:rPr>
          <w:sz w:val="23"/>
        </w:rPr>
        <w:t>land included in such proposed change, and the land immediately adjacent extending one hundred (100) feet from, and the land directly opposite extending one hundred</w:t>
      </w:r>
      <w:r w:rsidR="003A3150">
        <w:rPr>
          <w:sz w:val="23"/>
        </w:rPr>
        <w:t xml:space="preserve"> </w:t>
      </w:r>
      <w:r>
        <w:rPr>
          <w:sz w:val="23"/>
        </w:rPr>
        <w:t>(100)</w:t>
      </w:r>
      <w:r w:rsidR="003A3150">
        <w:rPr>
          <w:sz w:val="23"/>
        </w:rPr>
        <w:t xml:space="preserve"> </w:t>
      </w:r>
      <w:r>
        <w:rPr>
          <w:sz w:val="23"/>
        </w:rPr>
        <w:t>feet</w:t>
      </w:r>
      <w:r w:rsidR="003A3150">
        <w:rPr>
          <w:sz w:val="23"/>
        </w:rPr>
        <w:t xml:space="preserve"> </w:t>
      </w:r>
      <w:r>
        <w:rPr>
          <w:sz w:val="23"/>
        </w:rPr>
        <w:t>from</w:t>
      </w:r>
      <w:r w:rsidR="003A3150">
        <w:rPr>
          <w:sz w:val="23"/>
        </w:rPr>
        <w:t xml:space="preserve"> </w:t>
      </w:r>
      <w:r>
        <w:rPr>
          <w:sz w:val="23"/>
        </w:rPr>
        <w:t>the</w:t>
      </w:r>
      <w:r w:rsidR="003A3150">
        <w:rPr>
          <w:sz w:val="23"/>
        </w:rPr>
        <w:t xml:space="preserve"> </w:t>
      </w:r>
      <w:r>
        <w:rPr>
          <w:sz w:val="23"/>
        </w:rPr>
        <w:t>street</w:t>
      </w:r>
      <w:r w:rsidR="003A3150">
        <w:rPr>
          <w:sz w:val="23"/>
        </w:rPr>
        <w:t xml:space="preserve"> </w:t>
      </w:r>
      <w:r>
        <w:rPr>
          <w:sz w:val="23"/>
        </w:rPr>
        <w:t>or</w:t>
      </w:r>
      <w:r w:rsidR="003A3150">
        <w:rPr>
          <w:sz w:val="23"/>
        </w:rPr>
        <w:t xml:space="preserve"> </w:t>
      </w:r>
      <w:r>
        <w:rPr>
          <w:sz w:val="23"/>
        </w:rPr>
        <w:t>highway</w:t>
      </w:r>
      <w:r w:rsidR="003A3150">
        <w:rPr>
          <w:sz w:val="23"/>
        </w:rPr>
        <w:t xml:space="preserve"> </w:t>
      </w:r>
      <w:r>
        <w:rPr>
          <w:sz w:val="23"/>
        </w:rPr>
        <w:t>frontage</w:t>
      </w:r>
      <w:r w:rsidR="003A3150">
        <w:rPr>
          <w:sz w:val="23"/>
        </w:rPr>
        <w:t xml:space="preserve"> </w:t>
      </w:r>
      <w:r>
        <w:rPr>
          <w:sz w:val="23"/>
        </w:rPr>
        <w:t>of such opposite land. Any party may appear in person or by agent or by attorney. The Board of Appeals may reverse or affirm, wholly or partly, or may modify the order, requirement, decision or determination appealed from and shall make such order, requirement, decision or determination as in its opinion ought to be made in the</w:t>
      </w:r>
      <w:r w:rsidR="003A3150">
        <w:rPr>
          <w:sz w:val="23"/>
        </w:rPr>
        <w:t xml:space="preserve"> </w:t>
      </w:r>
      <w:r>
        <w:rPr>
          <w:sz w:val="23"/>
        </w:rPr>
        <w:t>premises and to that end shall have all the powers of the officer from whom the appeal</w:t>
      </w:r>
      <w:r w:rsidR="003A3150">
        <w:rPr>
          <w:sz w:val="23"/>
        </w:rPr>
        <w:t xml:space="preserve"> </w:t>
      </w:r>
      <w:r>
        <w:rPr>
          <w:sz w:val="23"/>
        </w:rPr>
        <w:t>is</w:t>
      </w:r>
      <w:r>
        <w:rPr>
          <w:spacing w:val="9"/>
          <w:sz w:val="23"/>
        </w:rPr>
        <w:t xml:space="preserve"> </w:t>
      </w:r>
      <w:r>
        <w:rPr>
          <w:sz w:val="23"/>
        </w:rPr>
        <w:t>taken.</w:t>
      </w:r>
    </w:p>
    <w:p w14:paraId="56D460C9" w14:textId="77777777" w:rsidR="00B211E6" w:rsidRDefault="00B211E6" w:rsidP="00906012">
      <w:pPr>
        <w:pStyle w:val="BodyText"/>
        <w:ind w:right="1080"/>
        <w:rPr>
          <w:sz w:val="24"/>
        </w:rPr>
      </w:pPr>
    </w:p>
    <w:p w14:paraId="2C91D078" w14:textId="5CF701E5" w:rsidR="00B211E6" w:rsidRDefault="00000000" w:rsidP="00906012">
      <w:pPr>
        <w:pStyle w:val="ListParagraph"/>
        <w:numPr>
          <w:ilvl w:val="1"/>
          <w:numId w:val="7"/>
        </w:numPr>
        <w:tabs>
          <w:tab w:val="left" w:pos="607"/>
          <w:tab w:val="left" w:pos="2349"/>
          <w:tab w:val="left" w:pos="2748"/>
          <w:tab w:val="left" w:pos="4048"/>
          <w:tab w:val="left" w:pos="4451"/>
          <w:tab w:val="left" w:pos="5405"/>
          <w:tab w:val="left" w:pos="6404"/>
          <w:tab w:val="left" w:pos="7187"/>
          <w:tab w:val="left" w:pos="7661"/>
          <w:tab w:val="left" w:pos="8155"/>
        </w:tabs>
        <w:spacing w:before="1" w:line="249" w:lineRule="auto"/>
        <w:ind w:left="570" w:right="1080" w:hanging="344"/>
        <w:jc w:val="left"/>
        <w:rPr>
          <w:sz w:val="23"/>
        </w:rPr>
      </w:pPr>
      <w:r>
        <w:rPr>
          <w:sz w:val="23"/>
        </w:rPr>
        <w:t>Notice</w:t>
      </w:r>
      <w:r w:rsidR="003A3150">
        <w:rPr>
          <w:sz w:val="23"/>
        </w:rPr>
        <w:t xml:space="preserve"> </w:t>
      </w:r>
      <w:r>
        <w:rPr>
          <w:sz w:val="23"/>
        </w:rPr>
        <w:t>to</w:t>
      </w:r>
      <w:r w:rsidR="003A3150">
        <w:rPr>
          <w:sz w:val="23"/>
        </w:rPr>
        <w:t xml:space="preserve"> </w:t>
      </w:r>
      <w:r>
        <w:rPr>
          <w:sz w:val="23"/>
        </w:rPr>
        <w:t>County</w:t>
      </w:r>
      <w:r w:rsidR="003A3150">
        <w:rPr>
          <w:sz w:val="23"/>
        </w:rPr>
        <w:t xml:space="preserve"> </w:t>
      </w:r>
      <w:r>
        <w:rPr>
          <w:sz w:val="23"/>
        </w:rPr>
        <w:t>Planning</w:t>
      </w:r>
      <w:r w:rsidR="003A3150">
        <w:rPr>
          <w:sz w:val="23"/>
        </w:rPr>
        <w:t xml:space="preserve"> </w:t>
      </w:r>
      <w:r>
        <w:rPr>
          <w:sz w:val="23"/>
        </w:rPr>
        <w:t>Board</w:t>
      </w:r>
      <w:r w:rsidR="006F5E89">
        <w:rPr>
          <w:sz w:val="23"/>
        </w:rPr>
        <w:t xml:space="preserve">. </w:t>
      </w:r>
      <w:r>
        <w:rPr>
          <w:sz w:val="23"/>
        </w:rPr>
        <w:t>At</w:t>
      </w:r>
      <w:r w:rsidR="003A3150">
        <w:rPr>
          <w:sz w:val="23"/>
        </w:rPr>
        <w:t xml:space="preserve"> </w:t>
      </w:r>
      <w:r>
        <w:rPr>
          <w:sz w:val="23"/>
        </w:rPr>
        <w:t>least</w:t>
      </w:r>
      <w:r w:rsidR="003A3150">
        <w:rPr>
          <w:sz w:val="23"/>
        </w:rPr>
        <w:t xml:space="preserve"> </w:t>
      </w:r>
      <w:r>
        <w:rPr>
          <w:sz w:val="23"/>
        </w:rPr>
        <w:t>five</w:t>
      </w:r>
      <w:r w:rsidR="003A3150">
        <w:rPr>
          <w:sz w:val="23"/>
        </w:rPr>
        <w:t xml:space="preserve"> </w:t>
      </w:r>
      <w:r>
        <w:rPr>
          <w:sz w:val="23"/>
        </w:rPr>
        <w:t>days</w:t>
      </w:r>
      <w:r w:rsidR="003A3150">
        <w:rPr>
          <w:sz w:val="23"/>
        </w:rPr>
        <w:t xml:space="preserve"> </w:t>
      </w:r>
      <w:r>
        <w:rPr>
          <w:sz w:val="23"/>
        </w:rPr>
        <w:t>before</w:t>
      </w:r>
      <w:r w:rsidR="003A3150">
        <w:rPr>
          <w:sz w:val="23"/>
        </w:rPr>
        <w:t xml:space="preserve"> </w:t>
      </w:r>
      <w:r>
        <w:rPr>
          <w:sz w:val="23"/>
        </w:rPr>
        <w:t>such</w:t>
      </w:r>
      <w:r w:rsidR="003A3150">
        <w:rPr>
          <w:sz w:val="23"/>
        </w:rPr>
        <w:t xml:space="preserve"> </w:t>
      </w:r>
      <w:r>
        <w:rPr>
          <w:sz w:val="23"/>
        </w:rPr>
        <w:t>hearing,</w:t>
      </w:r>
      <w:r w:rsidR="003A3150">
        <w:rPr>
          <w:sz w:val="23"/>
        </w:rPr>
        <w:t xml:space="preserve"> </w:t>
      </w:r>
      <w:r>
        <w:rPr>
          <w:sz w:val="23"/>
        </w:rPr>
        <w:t>the Board of Appeals shall mail notices to the County Planning Board as required by</w:t>
      </w:r>
      <w:r w:rsidR="003A3150">
        <w:rPr>
          <w:sz w:val="23"/>
        </w:rPr>
        <w:t xml:space="preserve"> </w:t>
      </w:r>
      <w:r>
        <w:rPr>
          <w:sz w:val="23"/>
        </w:rPr>
        <w:t>section two</w:t>
      </w:r>
      <w:r w:rsidR="003A3150">
        <w:rPr>
          <w:sz w:val="23"/>
        </w:rPr>
        <w:t xml:space="preserve"> </w:t>
      </w:r>
      <w:r>
        <w:rPr>
          <w:sz w:val="23"/>
        </w:rPr>
        <w:t>hundred</w:t>
      </w:r>
      <w:r w:rsidR="003A3150">
        <w:rPr>
          <w:sz w:val="23"/>
        </w:rPr>
        <w:t xml:space="preserve"> </w:t>
      </w:r>
      <w:r>
        <w:rPr>
          <w:sz w:val="23"/>
        </w:rPr>
        <w:t>thirty-nine-m</w:t>
      </w:r>
      <w:r w:rsidR="003A3150">
        <w:rPr>
          <w:sz w:val="23"/>
        </w:rPr>
        <w:t xml:space="preserve"> </w:t>
      </w:r>
      <w:r>
        <w:rPr>
          <w:sz w:val="23"/>
        </w:rPr>
        <w:t>of</w:t>
      </w:r>
      <w:r w:rsidR="003A3150">
        <w:rPr>
          <w:sz w:val="23"/>
        </w:rPr>
        <w:t xml:space="preserve"> </w:t>
      </w:r>
      <w:r>
        <w:rPr>
          <w:sz w:val="23"/>
        </w:rPr>
        <w:t>the</w:t>
      </w:r>
      <w:r w:rsidR="003A3150">
        <w:rPr>
          <w:sz w:val="23"/>
        </w:rPr>
        <w:t xml:space="preserve"> </w:t>
      </w:r>
      <w:r>
        <w:rPr>
          <w:sz w:val="23"/>
        </w:rPr>
        <w:t>general</w:t>
      </w:r>
      <w:r w:rsidR="003A3150">
        <w:rPr>
          <w:sz w:val="23"/>
        </w:rPr>
        <w:t xml:space="preserve"> </w:t>
      </w:r>
      <w:r>
        <w:rPr>
          <w:sz w:val="23"/>
        </w:rPr>
        <w:t>municipal</w:t>
      </w:r>
      <w:r w:rsidR="003A3150">
        <w:rPr>
          <w:sz w:val="23"/>
        </w:rPr>
        <w:t xml:space="preserve"> </w:t>
      </w:r>
      <w:r>
        <w:rPr>
          <w:sz w:val="23"/>
        </w:rPr>
        <w:t>law</w:t>
      </w:r>
      <w:r w:rsidR="006F5E89">
        <w:rPr>
          <w:sz w:val="23"/>
        </w:rPr>
        <w:t xml:space="preserve">. </w:t>
      </w:r>
      <w:r>
        <w:rPr>
          <w:sz w:val="23"/>
        </w:rPr>
        <w:t>This</w:t>
      </w:r>
      <w:r w:rsidR="003A3150">
        <w:rPr>
          <w:sz w:val="23"/>
        </w:rPr>
        <w:t xml:space="preserve"> </w:t>
      </w:r>
      <w:r>
        <w:rPr>
          <w:sz w:val="23"/>
        </w:rPr>
        <w:t>notice shall be accompanied by a full statement of the proposed action, as defined in subdivision</w:t>
      </w:r>
      <w:r w:rsidR="003A3150">
        <w:rPr>
          <w:sz w:val="23"/>
        </w:rPr>
        <w:t xml:space="preserve"> </w:t>
      </w:r>
      <w:r>
        <w:rPr>
          <w:sz w:val="23"/>
        </w:rPr>
        <w:t>one of section</w:t>
      </w:r>
      <w:r w:rsidR="003A3150">
        <w:rPr>
          <w:sz w:val="23"/>
        </w:rPr>
        <w:t xml:space="preserve"> </w:t>
      </w:r>
      <w:r>
        <w:rPr>
          <w:sz w:val="23"/>
        </w:rPr>
        <w:t>two hundred</w:t>
      </w:r>
      <w:r w:rsidR="003A3150">
        <w:rPr>
          <w:sz w:val="23"/>
        </w:rPr>
        <w:t xml:space="preserve"> </w:t>
      </w:r>
      <w:r>
        <w:rPr>
          <w:sz w:val="23"/>
        </w:rPr>
        <w:t>thirty-nine-m</w:t>
      </w:r>
      <w:r w:rsidR="003A3150">
        <w:rPr>
          <w:sz w:val="23"/>
        </w:rPr>
        <w:t xml:space="preserve"> </w:t>
      </w:r>
      <w:r>
        <w:rPr>
          <w:sz w:val="23"/>
        </w:rPr>
        <w:t>of the general</w:t>
      </w:r>
      <w:r w:rsidR="003A3150">
        <w:rPr>
          <w:sz w:val="23"/>
        </w:rPr>
        <w:t xml:space="preserve"> </w:t>
      </w:r>
      <w:r>
        <w:rPr>
          <w:sz w:val="23"/>
        </w:rPr>
        <w:t>municipal</w:t>
      </w:r>
      <w:r>
        <w:rPr>
          <w:spacing w:val="11"/>
          <w:sz w:val="23"/>
        </w:rPr>
        <w:t xml:space="preserve"> </w:t>
      </w:r>
      <w:r>
        <w:rPr>
          <w:sz w:val="23"/>
        </w:rPr>
        <w:t>law.</w:t>
      </w:r>
      <w:r w:rsidR="00685325">
        <w:rPr>
          <w:sz w:val="23"/>
        </w:rPr>
        <w:t xml:space="preserve"> </w:t>
      </w:r>
      <w:r>
        <w:rPr>
          <w:sz w:val="23"/>
        </w:rPr>
        <w:t>No</w:t>
      </w:r>
      <w:r>
        <w:rPr>
          <w:spacing w:val="52"/>
          <w:sz w:val="23"/>
        </w:rPr>
        <w:t xml:space="preserve"> </w:t>
      </w:r>
      <w:r>
        <w:rPr>
          <w:sz w:val="23"/>
        </w:rPr>
        <w:t>action shall be taken on variances referred to the County Planning Board until its recommendation has been received, or 30 days have elapsed after its receipt of the full statement of the proposed variance, unless the County and Town agree to an extension beyond the 30-day requirements for the County Planning Board's review. A majority- plus-one vote shall be required to</w:t>
      </w:r>
      <w:r>
        <w:rPr>
          <w:spacing w:val="51"/>
          <w:sz w:val="23"/>
        </w:rPr>
        <w:t xml:space="preserve"> </w:t>
      </w:r>
      <w:r>
        <w:rPr>
          <w:sz w:val="23"/>
        </w:rPr>
        <w:t>approve</w:t>
      </w:r>
      <w:r>
        <w:rPr>
          <w:spacing w:val="12"/>
          <w:sz w:val="23"/>
        </w:rPr>
        <w:t xml:space="preserve"> </w:t>
      </w:r>
      <w:r>
        <w:rPr>
          <w:sz w:val="23"/>
        </w:rPr>
        <w:t>any</w:t>
      </w:r>
      <w:r w:rsidR="00685325">
        <w:rPr>
          <w:sz w:val="23"/>
        </w:rPr>
        <w:t xml:space="preserve"> </w:t>
      </w:r>
      <w:r>
        <w:rPr>
          <w:sz w:val="23"/>
        </w:rPr>
        <w:t>variance</w:t>
      </w:r>
      <w:r w:rsidR="00685325">
        <w:rPr>
          <w:sz w:val="23"/>
        </w:rPr>
        <w:t xml:space="preserve"> </w:t>
      </w:r>
      <w:r>
        <w:rPr>
          <w:sz w:val="23"/>
        </w:rPr>
        <w:t>which</w:t>
      </w:r>
      <w:r w:rsidR="00685325">
        <w:rPr>
          <w:sz w:val="23"/>
        </w:rPr>
        <w:t xml:space="preserve"> </w:t>
      </w:r>
      <w:r>
        <w:rPr>
          <w:sz w:val="23"/>
        </w:rPr>
        <w:t>receives</w:t>
      </w:r>
      <w:r w:rsidR="004923AA">
        <w:rPr>
          <w:sz w:val="23"/>
        </w:rPr>
        <w:t xml:space="preserve"> </w:t>
      </w:r>
      <w:r>
        <w:rPr>
          <w:sz w:val="23"/>
        </w:rPr>
        <w:t>a recommendation</w:t>
      </w:r>
      <w:r w:rsidR="00685325">
        <w:rPr>
          <w:sz w:val="23"/>
        </w:rPr>
        <w:t xml:space="preserve"> </w:t>
      </w:r>
      <w:r>
        <w:rPr>
          <w:sz w:val="23"/>
        </w:rPr>
        <w:t>of</w:t>
      </w:r>
      <w:r w:rsidR="00685325">
        <w:rPr>
          <w:sz w:val="23"/>
        </w:rPr>
        <w:t xml:space="preserve"> </w:t>
      </w:r>
      <w:r>
        <w:rPr>
          <w:sz w:val="23"/>
        </w:rPr>
        <w:t>disapproval</w:t>
      </w:r>
      <w:r w:rsidR="004923AA">
        <w:rPr>
          <w:sz w:val="23"/>
        </w:rPr>
        <w:t xml:space="preserve"> </w:t>
      </w:r>
      <w:r>
        <w:rPr>
          <w:sz w:val="23"/>
        </w:rPr>
        <w:t>or</w:t>
      </w:r>
      <w:r w:rsidR="00685325">
        <w:rPr>
          <w:sz w:val="23"/>
        </w:rPr>
        <w:t xml:space="preserve"> </w:t>
      </w:r>
      <w:r>
        <w:rPr>
          <w:sz w:val="23"/>
        </w:rPr>
        <w:t>a recommendation of modification</w:t>
      </w:r>
      <w:r>
        <w:rPr>
          <w:spacing w:val="46"/>
          <w:sz w:val="23"/>
        </w:rPr>
        <w:t xml:space="preserve"> </w:t>
      </w:r>
      <w:r>
        <w:rPr>
          <w:sz w:val="23"/>
        </w:rPr>
        <w:t>from</w:t>
      </w:r>
      <w:r>
        <w:rPr>
          <w:spacing w:val="15"/>
          <w:sz w:val="23"/>
        </w:rPr>
        <w:t xml:space="preserve"> </w:t>
      </w:r>
      <w:r>
        <w:rPr>
          <w:sz w:val="23"/>
        </w:rPr>
        <w:t>the</w:t>
      </w:r>
      <w:r>
        <w:rPr>
          <w:w w:val="103"/>
          <w:sz w:val="23"/>
        </w:rPr>
        <w:t xml:space="preserve"> </w:t>
      </w:r>
      <w:r>
        <w:rPr>
          <w:sz w:val="23"/>
        </w:rPr>
        <w:t>County Planning Board if the referring body chooses to act</w:t>
      </w:r>
      <w:r>
        <w:rPr>
          <w:spacing w:val="40"/>
          <w:sz w:val="23"/>
        </w:rPr>
        <w:t xml:space="preserve"> </w:t>
      </w:r>
      <w:r>
        <w:rPr>
          <w:sz w:val="23"/>
        </w:rPr>
        <w:t>contrary.</w:t>
      </w:r>
    </w:p>
    <w:p w14:paraId="70F75013" w14:textId="77777777" w:rsidR="00B211E6" w:rsidRDefault="00B211E6" w:rsidP="00906012">
      <w:pPr>
        <w:pStyle w:val="BodyText"/>
        <w:spacing w:before="1"/>
        <w:ind w:right="1080"/>
        <w:rPr>
          <w:sz w:val="24"/>
        </w:rPr>
      </w:pPr>
    </w:p>
    <w:p w14:paraId="4727A4AD" w14:textId="21A942FC" w:rsidR="00B211E6" w:rsidRDefault="00000000" w:rsidP="00685325">
      <w:pPr>
        <w:pStyle w:val="ListParagraph"/>
        <w:numPr>
          <w:ilvl w:val="1"/>
          <w:numId w:val="7"/>
        </w:numPr>
        <w:spacing w:before="90" w:line="252" w:lineRule="auto"/>
        <w:ind w:left="784" w:right="1080" w:hanging="346"/>
        <w:jc w:val="left"/>
      </w:pPr>
      <w:r>
        <w:rPr>
          <w:sz w:val="23"/>
        </w:rPr>
        <w:t>Time of decision on appeal. The Board of Appeals shall decide upon the appeal within sixty-two days after the close of the hearing. The time within which the Board of Appeals must render its decision may be extended by mutual consent of the</w:t>
      </w:r>
      <w:r w:rsidR="003A3150">
        <w:rPr>
          <w:sz w:val="23"/>
        </w:rPr>
        <w:t xml:space="preserve"> </w:t>
      </w:r>
      <w:r>
        <w:rPr>
          <w:sz w:val="23"/>
        </w:rPr>
        <w:t>applicant</w:t>
      </w:r>
      <w:r w:rsidR="004938D6">
        <w:rPr>
          <w:noProof/>
        </w:rPr>
        <mc:AlternateContent>
          <mc:Choice Requires="wps">
            <w:drawing>
              <wp:anchor distT="0" distB="0" distL="114300" distR="114300" simplePos="0" relativeHeight="251677696" behindDoc="0" locked="0" layoutInCell="1" allowOverlap="1" wp14:anchorId="1F2E54B9" wp14:editId="04DE107A">
                <wp:simplePos x="0" y="0"/>
                <wp:positionH relativeFrom="page">
                  <wp:posOffset>7758430</wp:posOffset>
                </wp:positionH>
                <wp:positionV relativeFrom="paragraph">
                  <wp:posOffset>5942330</wp:posOffset>
                </wp:positionV>
                <wp:extent cx="0" cy="0"/>
                <wp:effectExtent l="5080" t="6838315" r="4445" b="6830060"/>
                <wp:wrapNone/>
                <wp:docPr id="3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08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A73F7" id="Line 22" o:spid="_x0000_s1026" style="position:absolute;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9pt,467.9pt" to="610.9pt,4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" strokeweight=".16894mm">
                <w10:wrap anchorx="page"/>
              </v:line>
            </w:pict>
          </mc:Fallback>
        </mc:AlternateContent>
      </w:r>
      <w:r w:rsidR="00685325">
        <w:rPr>
          <w:sz w:val="23"/>
        </w:rPr>
        <w:t xml:space="preserve"> </w:t>
      </w:r>
      <w:r w:rsidR="004938D6" w:rsidRPr="00685325">
        <w:rPr>
          <w:color w:val="070707"/>
        </w:rPr>
        <w:t>and the board.</w:t>
      </w:r>
    </w:p>
    <w:p w14:paraId="56E55451" w14:textId="77777777" w:rsidR="00B211E6" w:rsidRDefault="00B211E6" w:rsidP="00906012">
      <w:pPr>
        <w:pStyle w:val="BodyText"/>
        <w:spacing w:before="5"/>
        <w:ind w:right="1080"/>
        <w:rPr>
          <w:sz w:val="24"/>
        </w:rPr>
      </w:pPr>
    </w:p>
    <w:p w14:paraId="36E08E9A" w14:textId="77777777" w:rsidR="00B211E6" w:rsidRDefault="00000000" w:rsidP="00906012">
      <w:pPr>
        <w:pStyle w:val="ListParagraph"/>
        <w:numPr>
          <w:ilvl w:val="1"/>
          <w:numId w:val="7"/>
        </w:numPr>
        <w:tabs>
          <w:tab w:val="left" w:pos="786"/>
        </w:tabs>
        <w:ind w:left="786" w:right="1080" w:hanging="351"/>
        <w:jc w:val="left"/>
        <w:rPr>
          <w:color w:val="070707"/>
          <w:sz w:val="23"/>
        </w:rPr>
      </w:pPr>
      <w:r>
        <w:rPr>
          <w:color w:val="070707"/>
          <w:sz w:val="23"/>
        </w:rPr>
        <w:t>Voting</w:t>
      </w:r>
      <w:r>
        <w:rPr>
          <w:color w:val="070707"/>
          <w:spacing w:val="6"/>
          <w:sz w:val="23"/>
        </w:rPr>
        <w:t xml:space="preserve"> </w:t>
      </w:r>
      <w:r>
        <w:rPr>
          <w:color w:val="070707"/>
          <w:sz w:val="23"/>
        </w:rPr>
        <w:t>requirements.</w:t>
      </w:r>
    </w:p>
    <w:p w14:paraId="5FCB885A" w14:textId="77777777" w:rsidR="00B211E6" w:rsidRDefault="00B211E6" w:rsidP="00906012">
      <w:pPr>
        <w:pStyle w:val="BodyText"/>
        <w:spacing w:before="10"/>
        <w:ind w:right="1080"/>
        <w:rPr>
          <w:sz w:val="24"/>
        </w:rPr>
      </w:pPr>
    </w:p>
    <w:p w14:paraId="1E3ADFCE" w14:textId="69C84610" w:rsidR="00B211E6" w:rsidRDefault="00000000" w:rsidP="00906012">
      <w:pPr>
        <w:pStyle w:val="ListParagraph"/>
        <w:numPr>
          <w:ilvl w:val="2"/>
          <w:numId w:val="7"/>
        </w:numPr>
        <w:tabs>
          <w:tab w:val="left" w:pos="1134"/>
        </w:tabs>
        <w:spacing w:line="249" w:lineRule="auto"/>
        <w:ind w:left="1134" w:right="1080" w:hanging="350"/>
        <w:jc w:val="left"/>
        <w:rPr>
          <w:color w:val="070707"/>
          <w:sz w:val="23"/>
        </w:rPr>
      </w:pPr>
      <w:r>
        <w:rPr>
          <w:color w:val="070707"/>
          <w:sz w:val="23"/>
        </w:rPr>
        <w:t>Decision of the Board. Every motion or resolution of a Board of</w:t>
      </w:r>
      <w:r w:rsidR="003A3150">
        <w:rPr>
          <w:color w:val="070707"/>
          <w:sz w:val="23"/>
        </w:rPr>
        <w:t xml:space="preserve"> </w:t>
      </w:r>
      <w:r>
        <w:rPr>
          <w:color w:val="070707"/>
          <w:sz w:val="23"/>
        </w:rPr>
        <w:t>Appeals shall require for its adoption the affirmative vote of a majority of all the members of the Board of Appeals as fully constituted regardless of vacancies or absences</w:t>
      </w:r>
      <w:r w:rsidR="006F5E89">
        <w:rPr>
          <w:color w:val="070707"/>
          <w:sz w:val="23"/>
        </w:rPr>
        <w:t xml:space="preserve">. </w:t>
      </w:r>
      <w:r>
        <w:rPr>
          <w:color w:val="070707"/>
          <w:sz w:val="23"/>
        </w:rPr>
        <w:t>Where</w:t>
      </w:r>
      <w:r w:rsidR="003A3150">
        <w:rPr>
          <w:color w:val="070707"/>
          <w:sz w:val="23"/>
        </w:rPr>
        <w:t xml:space="preserve"> </w:t>
      </w:r>
      <w:r>
        <w:rPr>
          <w:color w:val="070707"/>
          <w:sz w:val="23"/>
        </w:rPr>
        <w:t>an action is the subject of a referral to the county planning agency the voting provisions of section two hundred thirty-nine-m of the general municipal law shall apply.</w:t>
      </w:r>
    </w:p>
    <w:p w14:paraId="53A8A605" w14:textId="77777777" w:rsidR="00B211E6" w:rsidRDefault="00B211E6" w:rsidP="00906012">
      <w:pPr>
        <w:pStyle w:val="BodyText"/>
        <w:spacing w:before="7"/>
        <w:ind w:right="1080"/>
      </w:pPr>
    </w:p>
    <w:p w14:paraId="07F5F2E6" w14:textId="77777777" w:rsidR="00B211E6" w:rsidRDefault="00000000" w:rsidP="00906012">
      <w:pPr>
        <w:pStyle w:val="ListParagraph"/>
        <w:numPr>
          <w:ilvl w:val="2"/>
          <w:numId w:val="7"/>
        </w:numPr>
        <w:tabs>
          <w:tab w:val="left" w:pos="1139"/>
        </w:tabs>
        <w:spacing w:line="249" w:lineRule="auto"/>
        <w:ind w:left="1129" w:right="1080" w:hanging="341"/>
        <w:jc w:val="left"/>
        <w:rPr>
          <w:color w:val="070707"/>
          <w:sz w:val="23"/>
        </w:rPr>
      </w:pPr>
      <w:r>
        <w:rPr>
          <w:color w:val="070707"/>
          <w:w w:val="105"/>
          <w:sz w:val="23"/>
        </w:rPr>
        <w:t xml:space="preserve">Default denial of appeal. </w:t>
      </w:r>
      <w:r>
        <w:rPr>
          <w:color w:val="070707"/>
          <w:w w:val="105"/>
          <w:sz w:val="24"/>
        </w:rPr>
        <w:t xml:space="preserve">In </w:t>
      </w:r>
      <w:r>
        <w:rPr>
          <w:color w:val="070707"/>
          <w:w w:val="105"/>
          <w:sz w:val="23"/>
        </w:rPr>
        <w:t>exercising its appellate jurisdiction only, if an affirmative vote of a majority of all members of the board is not attained on a motion or resolution to grant a variance or reverse any order, requirement, decision or determination of the Code Enforcement Officer within the time allowed, the appeal is denied. The board may amend the failed motion or resolution</w:t>
      </w:r>
      <w:r>
        <w:rPr>
          <w:color w:val="070707"/>
          <w:spacing w:val="-9"/>
          <w:w w:val="105"/>
          <w:sz w:val="23"/>
        </w:rPr>
        <w:t xml:space="preserve"> </w:t>
      </w:r>
      <w:r>
        <w:rPr>
          <w:color w:val="070707"/>
          <w:w w:val="105"/>
          <w:sz w:val="23"/>
        </w:rPr>
        <w:t>and</w:t>
      </w:r>
      <w:r>
        <w:rPr>
          <w:color w:val="070707"/>
          <w:spacing w:val="-16"/>
          <w:w w:val="105"/>
          <w:sz w:val="23"/>
        </w:rPr>
        <w:t xml:space="preserve"> </w:t>
      </w:r>
      <w:r>
        <w:rPr>
          <w:color w:val="070707"/>
          <w:w w:val="105"/>
          <w:sz w:val="23"/>
        </w:rPr>
        <w:t>vote</w:t>
      </w:r>
      <w:r>
        <w:rPr>
          <w:color w:val="070707"/>
          <w:spacing w:val="-25"/>
          <w:w w:val="105"/>
          <w:sz w:val="23"/>
        </w:rPr>
        <w:t xml:space="preserve"> </w:t>
      </w:r>
      <w:r>
        <w:rPr>
          <w:color w:val="070707"/>
          <w:w w:val="105"/>
          <w:sz w:val="23"/>
        </w:rPr>
        <w:t>on</w:t>
      </w:r>
      <w:r>
        <w:rPr>
          <w:color w:val="070707"/>
          <w:spacing w:val="-20"/>
          <w:w w:val="105"/>
          <w:sz w:val="23"/>
        </w:rPr>
        <w:t xml:space="preserve"> </w:t>
      </w:r>
      <w:r>
        <w:rPr>
          <w:color w:val="070707"/>
          <w:w w:val="105"/>
          <w:sz w:val="23"/>
        </w:rPr>
        <w:t>the</w:t>
      </w:r>
      <w:r>
        <w:rPr>
          <w:color w:val="070707"/>
          <w:spacing w:val="-30"/>
          <w:w w:val="105"/>
          <w:sz w:val="23"/>
        </w:rPr>
        <w:t xml:space="preserve"> </w:t>
      </w:r>
      <w:r>
        <w:rPr>
          <w:color w:val="070707"/>
          <w:w w:val="105"/>
          <w:sz w:val="23"/>
        </w:rPr>
        <w:t>amended</w:t>
      </w:r>
      <w:r>
        <w:rPr>
          <w:color w:val="070707"/>
          <w:spacing w:val="-15"/>
          <w:w w:val="105"/>
          <w:sz w:val="23"/>
        </w:rPr>
        <w:t xml:space="preserve"> </w:t>
      </w:r>
      <w:r>
        <w:rPr>
          <w:color w:val="070707"/>
          <w:w w:val="105"/>
          <w:sz w:val="23"/>
        </w:rPr>
        <w:t>motion</w:t>
      </w:r>
      <w:r>
        <w:rPr>
          <w:color w:val="070707"/>
          <w:spacing w:val="-17"/>
          <w:w w:val="105"/>
          <w:sz w:val="23"/>
        </w:rPr>
        <w:t xml:space="preserve"> </w:t>
      </w:r>
      <w:r>
        <w:rPr>
          <w:color w:val="070707"/>
          <w:w w:val="105"/>
          <w:sz w:val="23"/>
        </w:rPr>
        <w:t>or</w:t>
      </w:r>
      <w:r>
        <w:rPr>
          <w:color w:val="070707"/>
          <w:spacing w:val="-21"/>
          <w:w w:val="105"/>
          <w:sz w:val="23"/>
        </w:rPr>
        <w:t xml:space="preserve"> </w:t>
      </w:r>
      <w:r>
        <w:rPr>
          <w:color w:val="070707"/>
          <w:w w:val="105"/>
          <w:sz w:val="23"/>
        </w:rPr>
        <w:t>resolution</w:t>
      </w:r>
      <w:r>
        <w:rPr>
          <w:color w:val="070707"/>
          <w:spacing w:val="-11"/>
          <w:w w:val="105"/>
          <w:sz w:val="23"/>
        </w:rPr>
        <w:t xml:space="preserve"> </w:t>
      </w:r>
      <w:r>
        <w:rPr>
          <w:color w:val="070707"/>
          <w:w w:val="105"/>
          <w:sz w:val="23"/>
        </w:rPr>
        <w:t>within</w:t>
      </w:r>
      <w:r>
        <w:rPr>
          <w:color w:val="070707"/>
          <w:spacing w:val="-21"/>
          <w:w w:val="105"/>
          <w:sz w:val="23"/>
        </w:rPr>
        <w:t xml:space="preserve"> </w:t>
      </w:r>
      <w:r>
        <w:rPr>
          <w:color w:val="070707"/>
          <w:w w:val="105"/>
          <w:sz w:val="23"/>
        </w:rPr>
        <w:t>the</w:t>
      </w:r>
      <w:r>
        <w:rPr>
          <w:color w:val="070707"/>
          <w:spacing w:val="-23"/>
          <w:w w:val="105"/>
          <w:sz w:val="23"/>
        </w:rPr>
        <w:t xml:space="preserve"> </w:t>
      </w:r>
      <w:r>
        <w:rPr>
          <w:color w:val="070707"/>
          <w:w w:val="105"/>
          <w:sz w:val="23"/>
        </w:rPr>
        <w:t>time</w:t>
      </w:r>
      <w:r>
        <w:rPr>
          <w:color w:val="070707"/>
          <w:spacing w:val="-24"/>
          <w:w w:val="105"/>
          <w:sz w:val="23"/>
        </w:rPr>
        <w:t xml:space="preserve"> </w:t>
      </w:r>
      <w:r>
        <w:rPr>
          <w:color w:val="070707"/>
          <w:w w:val="105"/>
          <w:sz w:val="23"/>
        </w:rPr>
        <w:t>allowed without</w:t>
      </w:r>
      <w:r>
        <w:rPr>
          <w:color w:val="070707"/>
          <w:spacing w:val="-14"/>
          <w:w w:val="105"/>
          <w:sz w:val="23"/>
        </w:rPr>
        <w:t xml:space="preserve"> </w:t>
      </w:r>
      <w:r>
        <w:rPr>
          <w:color w:val="070707"/>
          <w:w w:val="105"/>
          <w:sz w:val="23"/>
        </w:rPr>
        <w:t>being</w:t>
      </w:r>
      <w:r>
        <w:rPr>
          <w:color w:val="070707"/>
          <w:spacing w:val="-25"/>
          <w:w w:val="105"/>
          <w:sz w:val="23"/>
        </w:rPr>
        <w:t xml:space="preserve"> </w:t>
      </w:r>
      <w:r>
        <w:rPr>
          <w:color w:val="070707"/>
          <w:w w:val="105"/>
          <w:sz w:val="23"/>
        </w:rPr>
        <w:t>subject</w:t>
      </w:r>
      <w:r>
        <w:rPr>
          <w:color w:val="070707"/>
          <w:spacing w:val="-17"/>
          <w:w w:val="105"/>
          <w:sz w:val="23"/>
        </w:rPr>
        <w:t xml:space="preserve"> </w:t>
      </w:r>
      <w:r>
        <w:rPr>
          <w:color w:val="070707"/>
          <w:w w:val="105"/>
          <w:sz w:val="23"/>
        </w:rPr>
        <w:t>to</w:t>
      </w:r>
      <w:r>
        <w:rPr>
          <w:color w:val="070707"/>
          <w:spacing w:val="-27"/>
          <w:w w:val="105"/>
          <w:sz w:val="23"/>
        </w:rPr>
        <w:t xml:space="preserve"> </w:t>
      </w:r>
      <w:r>
        <w:rPr>
          <w:color w:val="070707"/>
          <w:w w:val="105"/>
          <w:sz w:val="23"/>
        </w:rPr>
        <w:t>the</w:t>
      </w:r>
      <w:r>
        <w:rPr>
          <w:color w:val="070707"/>
          <w:spacing w:val="-24"/>
          <w:w w:val="105"/>
          <w:sz w:val="23"/>
        </w:rPr>
        <w:t xml:space="preserve"> </w:t>
      </w:r>
      <w:r>
        <w:rPr>
          <w:color w:val="070707"/>
          <w:w w:val="105"/>
          <w:sz w:val="23"/>
        </w:rPr>
        <w:t>rehearing</w:t>
      </w:r>
      <w:r>
        <w:rPr>
          <w:color w:val="070707"/>
          <w:spacing w:val="-21"/>
          <w:w w:val="105"/>
          <w:sz w:val="23"/>
        </w:rPr>
        <w:t xml:space="preserve"> </w:t>
      </w:r>
      <w:r>
        <w:rPr>
          <w:color w:val="070707"/>
          <w:w w:val="105"/>
          <w:sz w:val="23"/>
        </w:rPr>
        <w:t>process</w:t>
      </w:r>
      <w:r>
        <w:rPr>
          <w:color w:val="070707"/>
          <w:spacing w:val="-20"/>
          <w:w w:val="105"/>
          <w:sz w:val="23"/>
        </w:rPr>
        <w:t xml:space="preserve"> </w:t>
      </w:r>
      <w:r>
        <w:rPr>
          <w:color w:val="070707"/>
          <w:w w:val="105"/>
          <w:sz w:val="23"/>
        </w:rPr>
        <w:t>as</w:t>
      </w:r>
      <w:r>
        <w:rPr>
          <w:color w:val="070707"/>
          <w:spacing w:val="-27"/>
          <w:w w:val="105"/>
          <w:sz w:val="23"/>
        </w:rPr>
        <w:t xml:space="preserve"> </w:t>
      </w:r>
      <w:r>
        <w:rPr>
          <w:color w:val="070707"/>
          <w:w w:val="105"/>
          <w:sz w:val="23"/>
        </w:rPr>
        <w:t>set</w:t>
      </w:r>
      <w:r>
        <w:rPr>
          <w:color w:val="070707"/>
          <w:spacing w:val="-25"/>
          <w:w w:val="105"/>
          <w:sz w:val="23"/>
        </w:rPr>
        <w:t xml:space="preserve"> </w:t>
      </w:r>
      <w:r>
        <w:rPr>
          <w:color w:val="070707"/>
          <w:w w:val="105"/>
          <w:sz w:val="23"/>
        </w:rPr>
        <w:t>forth</w:t>
      </w:r>
      <w:r>
        <w:rPr>
          <w:color w:val="070707"/>
          <w:spacing w:val="-23"/>
          <w:w w:val="105"/>
          <w:sz w:val="23"/>
        </w:rPr>
        <w:t xml:space="preserve"> </w:t>
      </w:r>
      <w:r>
        <w:rPr>
          <w:color w:val="070707"/>
          <w:w w:val="105"/>
          <w:sz w:val="23"/>
        </w:rPr>
        <w:t>in</w:t>
      </w:r>
      <w:r>
        <w:rPr>
          <w:color w:val="070707"/>
          <w:spacing w:val="-28"/>
          <w:w w:val="105"/>
          <w:sz w:val="23"/>
        </w:rPr>
        <w:t xml:space="preserve"> </w:t>
      </w:r>
      <w:r>
        <w:rPr>
          <w:color w:val="070707"/>
          <w:w w:val="105"/>
          <w:sz w:val="23"/>
        </w:rPr>
        <w:t>subdivision</w:t>
      </w:r>
      <w:r>
        <w:rPr>
          <w:color w:val="070707"/>
          <w:spacing w:val="-12"/>
          <w:w w:val="105"/>
          <w:sz w:val="23"/>
        </w:rPr>
        <w:t xml:space="preserve"> </w:t>
      </w:r>
      <w:r>
        <w:rPr>
          <w:color w:val="070707"/>
          <w:w w:val="105"/>
          <w:sz w:val="23"/>
        </w:rPr>
        <w:t>twelve</w:t>
      </w:r>
      <w:r>
        <w:rPr>
          <w:color w:val="070707"/>
          <w:spacing w:val="-23"/>
          <w:w w:val="105"/>
          <w:sz w:val="23"/>
        </w:rPr>
        <w:t xml:space="preserve"> </w:t>
      </w:r>
      <w:r>
        <w:rPr>
          <w:color w:val="070707"/>
          <w:w w:val="105"/>
          <w:sz w:val="23"/>
        </w:rPr>
        <w:t>of New</w:t>
      </w:r>
      <w:r>
        <w:rPr>
          <w:color w:val="070707"/>
          <w:spacing w:val="-27"/>
          <w:w w:val="105"/>
          <w:sz w:val="23"/>
        </w:rPr>
        <w:t xml:space="preserve"> </w:t>
      </w:r>
      <w:r>
        <w:rPr>
          <w:color w:val="070707"/>
          <w:w w:val="105"/>
          <w:sz w:val="23"/>
        </w:rPr>
        <w:t>York</w:t>
      </w:r>
      <w:r>
        <w:rPr>
          <w:color w:val="070707"/>
          <w:spacing w:val="-29"/>
          <w:w w:val="105"/>
          <w:sz w:val="23"/>
        </w:rPr>
        <w:t xml:space="preserve"> </w:t>
      </w:r>
      <w:r>
        <w:rPr>
          <w:color w:val="070707"/>
          <w:w w:val="105"/>
          <w:sz w:val="23"/>
        </w:rPr>
        <w:t>State</w:t>
      </w:r>
      <w:r>
        <w:rPr>
          <w:color w:val="070707"/>
          <w:spacing w:val="-28"/>
          <w:w w:val="105"/>
          <w:sz w:val="23"/>
        </w:rPr>
        <w:t xml:space="preserve"> </w:t>
      </w:r>
      <w:r>
        <w:rPr>
          <w:color w:val="070707"/>
          <w:w w:val="105"/>
          <w:sz w:val="23"/>
        </w:rPr>
        <w:t>Law</w:t>
      </w:r>
      <w:r>
        <w:rPr>
          <w:color w:val="070707"/>
          <w:spacing w:val="-29"/>
          <w:w w:val="105"/>
          <w:sz w:val="23"/>
        </w:rPr>
        <w:t xml:space="preserve"> </w:t>
      </w:r>
      <w:r>
        <w:rPr>
          <w:color w:val="070707"/>
          <w:w w:val="105"/>
          <w:sz w:val="23"/>
        </w:rPr>
        <w:t>267-a.</w:t>
      </w:r>
    </w:p>
    <w:p w14:paraId="5D888361" w14:textId="77777777" w:rsidR="00B211E6" w:rsidRDefault="00000000" w:rsidP="00906012">
      <w:pPr>
        <w:pStyle w:val="ListParagraph"/>
        <w:numPr>
          <w:ilvl w:val="1"/>
          <w:numId w:val="7"/>
        </w:numPr>
        <w:tabs>
          <w:tab w:val="left" w:pos="795"/>
        </w:tabs>
        <w:spacing w:before="1" w:line="252" w:lineRule="auto"/>
        <w:ind w:left="804" w:right="1080" w:hanging="354"/>
        <w:jc w:val="left"/>
        <w:rPr>
          <w:color w:val="070707"/>
          <w:sz w:val="23"/>
        </w:rPr>
      </w:pPr>
      <w:r>
        <w:rPr>
          <w:color w:val="070707"/>
          <w:sz w:val="23"/>
        </w:rPr>
        <w:t xml:space="preserve">Filing of decision and notice. The decision of the Board of Appeals on the appeal </w:t>
      </w:r>
      <w:r>
        <w:rPr>
          <w:color w:val="070707"/>
          <w:sz w:val="23"/>
        </w:rPr>
        <w:lastRenderedPageBreak/>
        <w:t>shall be filed in the office of the Town Clerk within five business days after the day such decision is rendered, and a copy thereof mailed to the</w:t>
      </w:r>
      <w:r>
        <w:rPr>
          <w:color w:val="070707"/>
          <w:spacing w:val="34"/>
          <w:sz w:val="23"/>
        </w:rPr>
        <w:t xml:space="preserve"> </w:t>
      </w:r>
      <w:r>
        <w:rPr>
          <w:color w:val="070707"/>
          <w:sz w:val="23"/>
        </w:rPr>
        <w:t>applicant.</w:t>
      </w:r>
    </w:p>
    <w:p w14:paraId="5925004C" w14:textId="77777777" w:rsidR="00B211E6" w:rsidRDefault="00B211E6" w:rsidP="00906012">
      <w:pPr>
        <w:pStyle w:val="BodyText"/>
        <w:spacing w:before="4"/>
        <w:ind w:right="1080"/>
      </w:pPr>
    </w:p>
    <w:p w14:paraId="7B8943AA" w14:textId="179144D5" w:rsidR="00B211E6" w:rsidRDefault="00000000" w:rsidP="00906012">
      <w:pPr>
        <w:pStyle w:val="ListParagraph"/>
        <w:numPr>
          <w:ilvl w:val="1"/>
          <w:numId w:val="7"/>
        </w:numPr>
        <w:tabs>
          <w:tab w:val="left" w:pos="809"/>
        </w:tabs>
        <w:spacing w:line="252" w:lineRule="auto"/>
        <w:ind w:left="799" w:right="1080" w:hanging="340"/>
        <w:jc w:val="left"/>
        <w:rPr>
          <w:color w:val="070707"/>
          <w:sz w:val="23"/>
        </w:rPr>
      </w:pPr>
      <w:r>
        <w:rPr>
          <w:color w:val="070707"/>
          <w:sz w:val="23"/>
        </w:rPr>
        <w:t>Compliance with state environmental quality review act (SEQRA). The Board of Appeals shall comply with the provisions of the state environmental quality review act under article eight of the environmental conservation law and it's implementing regulations</w:t>
      </w:r>
      <w:r w:rsidR="003A3150">
        <w:rPr>
          <w:color w:val="070707"/>
          <w:sz w:val="23"/>
        </w:rPr>
        <w:t xml:space="preserve"> </w:t>
      </w:r>
      <w:r>
        <w:rPr>
          <w:color w:val="070707"/>
          <w:sz w:val="23"/>
        </w:rPr>
        <w:t>as codified</w:t>
      </w:r>
      <w:r w:rsidR="003A3150">
        <w:rPr>
          <w:color w:val="070707"/>
          <w:sz w:val="23"/>
        </w:rPr>
        <w:t xml:space="preserve"> </w:t>
      </w:r>
      <w:r>
        <w:rPr>
          <w:color w:val="070707"/>
          <w:sz w:val="23"/>
        </w:rPr>
        <w:t>in title six,</w:t>
      </w:r>
      <w:r w:rsidR="003A3150">
        <w:rPr>
          <w:color w:val="070707"/>
          <w:sz w:val="23"/>
        </w:rPr>
        <w:t xml:space="preserve"> </w:t>
      </w:r>
      <w:r>
        <w:rPr>
          <w:color w:val="070707"/>
          <w:sz w:val="23"/>
        </w:rPr>
        <w:t>part six</w:t>
      </w:r>
      <w:r w:rsidR="003A3150">
        <w:rPr>
          <w:color w:val="070707"/>
          <w:sz w:val="23"/>
        </w:rPr>
        <w:t xml:space="preserve"> </w:t>
      </w:r>
      <w:r>
        <w:rPr>
          <w:color w:val="070707"/>
          <w:sz w:val="23"/>
        </w:rPr>
        <w:t>hundred</w:t>
      </w:r>
      <w:r w:rsidR="003A3150">
        <w:rPr>
          <w:color w:val="070707"/>
          <w:sz w:val="23"/>
        </w:rPr>
        <w:t xml:space="preserve"> </w:t>
      </w:r>
      <w:r>
        <w:rPr>
          <w:color w:val="070707"/>
          <w:sz w:val="23"/>
        </w:rPr>
        <w:t>seventeen</w:t>
      </w:r>
      <w:r w:rsidR="003A3150">
        <w:rPr>
          <w:color w:val="070707"/>
          <w:sz w:val="23"/>
        </w:rPr>
        <w:t xml:space="preserve"> </w:t>
      </w:r>
      <w:r>
        <w:rPr>
          <w:color w:val="070707"/>
          <w:sz w:val="23"/>
        </w:rPr>
        <w:t>of the New York codes, rules and</w:t>
      </w:r>
      <w:r>
        <w:rPr>
          <w:color w:val="070707"/>
          <w:spacing w:val="23"/>
          <w:sz w:val="23"/>
        </w:rPr>
        <w:t xml:space="preserve"> </w:t>
      </w:r>
      <w:r>
        <w:rPr>
          <w:color w:val="070707"/>
          <w:sz w:val="23"/>
        </w:rPr>
        <w:t>regulations.</w:t>
      </w:r>
    </w:p>
    <w:p w14:paraId="5BF5CBB7" w14:textId="77777777" w:rsidR="00B211E6" w:rsidRDefault="00B211E6" w:rsidP="00906012">
      <w:pPr>
        <w:pStyle w:val="BodyText"/>
        <w:spacing w:before="3"/>
        <w:ind w:right="1080"/>
      </w:pPr>
    </w:p>
    <w:p w14:paraId="7F95082A" w14:textId="58A86548" w:rsidR="00B211E6" w:rsidRDefault="00000000" w:rsidP="00906012">
      <w:pPr>
        <w:pStyle w:val="ListParagraph"/>
        <w:numPr>
          <w:ilvl w:val="1"/>
          <w:numId w:val="7"/>
        </w:numPr>
        <w:tabs>
          <w:tab w:val="left" w:pos="804"/>
        </w:tabs>
        <w:spacing w:before="1" w:line="249" w:lineRule="auto"/>
        <w:ind w:left="800" w:right="1080" w:hanging="345"/>
        <w:jc w:val="left"/>
        <w:rPr>
          <w:color w:val="070707"/>
          <w:sz w:val="23"/>
        </w:rPr>
      </w:pPr>
      <w:r>
        <w:rPr>
          <w:color w:val="070707"/>
          <w:sz w:val="23"/>
        </w:rPr>
        <w:t>Rehearing</w:t>
      </w:r>
      <w:r w:rsidR="006F5E89">
        <w:rPr>
          <w:color w:val="070707"/>
          <w:sz w:val="23"/>
        </w:rPr>
        <w:t xml:space="preserve">. </w:t>
      </w:r>
      <w:r>
        <w:rPr>
          <w:color w:val="070707"/>
          <w:sz w:val="23"/>
        </w:rPr>
        <w:t>A</w:t>
      </w:r>
      <w:r w:rsidR="003A3150">
        <w:rPr>
          <w:color w:val="070707"/>
          <w:sz w:val="23"/>
        </w:rPr>
        <w:t xml:space="preserve"> </w:t>
      </w:r>
      <w:r>
        <w:rPr>
          <w:color w:val="070707"/>
          <w:sz w:val="23"/>
        </w:rPr>
        <w:t>motion</w:t>
      </w:r>
      <w:r w:rsidR="003A3150">
        <w:rPr>
          <w:color w:val="070707"/>
          <w:sz w:val="23"/>
        </w:rPr>
        <w:t xml:space="preserve"> </w:t>
      </w:r>
      <w:r>
        <w:rPr>
          <w:color w:val="070707"/>
          <w:sz w:val="23"/>
        </w:rPr>
        <w:t>for</w:t>
      </w:r>
      <w:r w:rsidR="003A3150">
        <w:rPr>
          <w:color w:val="070707"/>
          <w:sz w:val="23"/>
        </w:rPr>
        <w:t xml:space="preserve"> </w:t>
      </w:r>
      <w:r>
        <w:rPr>
          <w:color w:val="070707"/>
          <w:sz w:val="23"/>
        </w:rPr>
        <w:t>the</w:t>
      </w:r>
      <w:r w:rsidR="003A3150">
        <w:rPr>
          <w:color w:val="070707"/>
          <w:sz w:val="23"/>
        </w:rPr>
        <w:t xml:space="preserve"> </w:t>
      </w:r>
      <w:r>
        <w:rPr>
          <w:color w:val="070707"/>
          <w:sz w:val="23"/>
        </w:rPr>
        <w:t>Zoning</w:t>
      </w:r>
      <w:r w:rsidR="003A3150">
        <w:rPr>
          <w:color w:val="070707"/>
          <w:sz w:val="23"/>
        </w:rPr>
        <w:t xml:space="preserve"> </w:t>
      </w:r>
      <w:r>
        <w:rPr>
          <w:color w:val="070707"/>
          <w:sz w:val="23"/>
        </w:rPr>
        <w:t>Board</w:t>
      </w:r>
      <w:r w:rsidR="003A3150">
        <w:rPr>
          <w:color w:val="070707"/>
          <w:sz w:val="23"/>
        </w:rPr>
        <w:t xml:space="preserve"> </w:t>
      </w:r>
      <w:r>
        <w:rPr>
          <w:color w:val="070707"/>
          <w:sz w:val="23"/>
        </w:rPr>
        <w:t>of</w:t>
      </w:r>
      <w:r w:rsidR="003A3150">
        <w:rPr>
          <w:color w:val="070707"/>
          <w:sz w:val="23"/>
        </w:rPr>
        <w:t xml:space="preserve"> </w:t>
      </w:r>
      <w:r>
        <w:rPr>
          <w:color w:val="070707"/>
          <w:sz w:val="23"/>
        </w:rPr>
        <w:t>Appeals</w:t>
      </w:r>
      <w:r w:rsidR="003A3150">
        <w:rPr>
          <w:color w:val="070707"/>
          <w:sz w:val="23"/>
        </w:rPr>
        <w:t xml:space="preserve"> </w:t>
      </w:r>
      <w:r>
        <w:rPr>
          <w:color w:val="070707"/>
          <w:sz w:val="23"/>
        </w:rPr>
        <w:t>to</w:t>
      </w:r>
      <w:r w:rsidR="003A3150">
        <w:rPr>
          <w:color w:val="070707"/>
          <w:sz w:val="23"/>
        </w:rPr>
        <w:t xml:space="preserve"> </w:t>
      </w:r>
      <w:r>
        <w:rPr>
          <w:color w:val="070707"/>
          <w:sz w:val="23"/>
        </w:rPr>
        <w:t>hold</w:t>
      </w:r>
      <w:r w:rsidR="003A3150">
        <w:rPr>
          <w:color w:val="070707"/>
          <w:sz w:val="23"/>
        </w:rPr>
        <w:t xml:space="preserve"> </w:t>
      </w:r>
      <w:r>
        <w:rPr>
          <w:color w:val="070707"/>
          <w:sz w:val="23"/>
        </w:rPr>
        <w:t>a</w:t>
      </w:r>
      <w:r w:rsidR="003A3150">
        <w:rPr>
          <w:color w:val="070707"/>
          <w:sz w:val="23"/>
        </w:rPr>
        <w:t xml:space="preserve"> </w:t>
      </w:r>
      <w:r>
        <w:rPr>
          <w:color w:val="070707"/>
          <w:sz w:val="23"/>
        </w:rPr>
        <w:t>rehearing</w:t>
      </w:r>
      <w:r w:rsidR="003A3150">
        <w:rPr>
          <w:color w:val="070707"/>
          <w:sz w:val="23"/>
        </w:rPr>
        <w:t xml:space="preserve"> </w:t>
      </w:r>
      <w:r>
        <w:rPr>
          <w:color w:val="070707"/>
          <w:sz w:val="23"/>
        </w:rPr>
        <w:t>to review any order, decision or determination of the Board not previously reheard may</w:t>
      </w:r>
      <w:r w:rsidR="003A3150">
        <w:rPr>
          <w:color w:val="070707"/>
          <w:sz w:val="23"/>
        </w:rPr>
        <w:t xml:space="preserve"> </w:t>
      </w:r>
      <w:r>
        <w:rPr>
          <w:color w:val="070707"/>
          <w:sz w:val="23"/>
        </w:rPr>
        <w:t xml:space="preserve">be made by any member of the Board. A unanimous vote of all members of the Board then present is required for such rehearing to occur. Such rehearing is subject to the same notice provisions as an original hearing. Upon such rehearing the Board may reverse, modify or annul its original order, decision or determination upon the unanimous </w:t>
      </w:r>
      <w:r>
        <w:rPr>
          <w:color w:val="1A1A1A"/>
          <w:sz w:val="23"/>
        </w:rPr>
        <w:t xml:space="preserve">vote </w:t>
      </w:r>
      <w:r>
        <w:rPr>
          <w:color w:val="070707"/>
          <w:sz w:val="23"/>
        </w:rPr>
        <w:t>of all members then present, provided the Board finds that the rights vested in persons acting in good faith in reliance upon the reheard order, decision or determination will not be prejudiced</w:t>
      </w:r>
      <w:r>
        <w:rPr>
          <w:color w:val="070707"/>
          <w:spacing w:val="26"/>
          <w:sz w:val="23"/>
        </w:rPr>
        <w:t xml:space="preserve"> </w:t>
      </w:r>
      <w:r>
        <w:rPr>
          <w:color w:val="070707"/>
          <w:sz w:val="23"/>
        </w:rPr>
        <w:t>thereby.</w:t>
      </w:r>
    </w:p>
    <w:p w14:paraId="1B517AB9" w14:textId="77777777" w:rsidR="00685325" w:rsidRPr="00685325" w:rsidRDefault="00685325" w:rsidP="00685325">
      <w:pPr>
        <w:pStyle w:val="ListParagraph"/>
        <w:rPr>
          <w:color w:val="070707"/>
          <w:sz w:val="23"/>
        </w:rPr>
      </w:pPr>
    </w:p>
    <w:p w14:paraId="7764FC19" w14:textId="77777777" w:rsidR="00B211E6" w:rsidRDefault="00000000" w:rsidP="00906012">
      <w:pPr>
        <w:pStyle w:val="ListParagraph"/>
        <w:numPr>
          <w:ilvl w:val="0"/>
          <w:numId w:val="7"/>
        </w:numPr>
        <w:tabs>
          <w:tab w:val="left" w:pos="455"/>
        </w:tabs>
        <w:ind w:left="454" w:right="1080" w:hanging="354"/>
        <w:jc w:val="left"/>
        <w:rPr>
          <w:color w:val="070707"/>
          <w:sz w:val="23"/>
        </w:rPr>
      </w:pPr>
      <w:r>
        <w:rPr>
          <w:color w:val="070707"/>
          <w:sz w:val="23"/>
        </w:rPr>
        <w:t>Permitted action by Board of</w:t>
      </w:r>
      <w:r>
        <w:rPr>
          <w:color w:val="070707"/>
          <w:spacing w:val="20"/>
          <w:sz w:val="23"/>
        </w:rPr>
        <w:t xml:space="preserve"> </w:t>
      </w:r>
      <w:r>
        <w:rPr>
          <w:color w:val="070707"/>
          <w:sz w:val="23"/>
        </w:rPr>
        <w:t>Appeals.</w:t>
      </w:r>
    </w:p>
    <w:p w14:paraId="78284DE7" w14:textId="77777777" w:rsidR="00B211E6" w:rsidRDefault="00B211E6" w:rsidP="00906012">
      <w:pPr>
        <w:pStyle w:val="BodyText"/>
        <w:spacing w:before="10"/>
        <w:ind w:right="1080"/>
        <w:rPr>
          <w:sz w:val="24"/>
        </w:rPr>
      </w:pPr>
    </w:p>
    <w:p w14:paraId="23D8B3D9" w14:textId="120A465C" w:rsidR="00B211E6" w:rsidRDefault="00000000" w:rsidP="00685325">
      <w:pPr>
        <w:pStyle w:val="ListParagraph"/>
        <w:numPr>
          <w:ilvl w:val="1"/>
          <w:numId w:val="7"/>
        </w:numPr>
        <w:spacing w:before="91" w:line="249" w:lineRule="auto"/>
        <w:ind w:left="540" w:right="1080" w:hanging="360"/>
        <w:jc w:val="left"/>
      </w:pPr>
      <w:r w:rsidRPr="00685325">
        <w:rPr>
          <w:color w:val="070707"/>
          <w:sz w:val="23"/>
        </w:rPr>
        <w:t>Orders, requirements, decisions, interpretations, determinations. The Board of Appeals may reverse or affirm, wholly or partly, or may modify the order, requirement, decision, interpretation or determination</w:t>
      </w:r>
      <w:r w:rsidR="003A3150">
        <w:rPr>
          <w:color w:val="070707"/>
          <w:sz w:val="23"/>
        </w:rPr>
        <w:t xml:space="preserve"> </w:t>
      </w:r>
      <w:r w:rsidRPr="00685325">
        <w:rPr>
          <w:color w:val="070707"/>
          <w:sz w:val="23"/>
        </w:rPr>
        <w:t>appealed from and shall make such</w:t>
      </w:r>
      <w:r w:rsidRPr="00685325">
        <w:rPr>
          <w:color w:val="070707"/>
          <w:spacing w:val="25"/>
          <w:sz w:val="23"/>
        </w:rPr>
        <w:t xml:space="preserve"> </w:t>
      </w:r>
      <w:r w:rsidRPr="00685325">
        <w:rPr>
          <w:color w:val="070707"/>
          <w:sz w:val="23"/>
        </w:rPr>
        <w:t>order,</w:t>
      </w:r>
      <w:r w:rsidR="00685325" w:rsidRPr="00685325">
        <w:rPr>
          <w:color w:val="070707"/>
          <w:sz w:val="23"/>
        </w:rPr>
        <w:t xml:space="preserve"> </w:t>
      </w:r>
      <w:r w:rsidR="004938D6">
        <w:rPr>
          <w:noProof/>
        </w:rPr>
        <mc:AlternateContent>
          <mc:Choice Requires="wps">
            <w:drawing>
              <wp:anchor distT="0" distB="0" distL="114300" distR="114300" simplePos="0" relativeHeight="251678720" behindDoc="0" locked="0" layoutInCell="1" allowOverlap="1" wp14:anchorId="4F750F41" wp14:editId="098C6201">
                <wp:simplePos x="0" y="0"/>
                <wp:positionH relativeFrom="page">
                  <wp:posOffset>7766050</wp:posOffset>
                </wp:positionH>
                <wp:positionV relativeFrom="paragraph">
                  <wp:posOffset>5327015</wp:posOffset>
                </wp:positionV>
                <wp:extent cx="0" cy="0"/>
                <wp:effectExtent l="3175" t="6209030" r="6350" b="6200775"/>
                <wp:wrapNone/>
                <wp:docPr id="33"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64C9B7" id="Line 21" o:spid="_x0000_s1026" style="position:absolute;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19.45pt" to="611.5pt,4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" strokeweight=".72pt">
                <w10:wrap anchorx="page"/>
              </v:line>
            </w:pict>
          </mc:Fallback>
        </mc:AlternateContent>
      </w:r>
      <w:r w:rsidR="004938D6">
        <w:t>requirement, decision, interpretation or determination as in its opinion ought to have been made in the matter by the administrative official charged with the enforcement of such ordinance or local law and to that end shall have all the powers of the administrative official from whose order, requirement, decision, interpretation or determination the appeal is taken.</w:t>
      </w:r>
    </w:p>
    <w:p w14:paraId="4B7863B9" w14:textId="77777777" w:rsidR="00B211E6" w:rsidRDefault="00B211E6" w:rsidP="00906012">
      <w:pPr>
        <w:pStyle w:val="BodyText"/>
        <w:spacing w:before="1"/>
        <w:ind w:right="1080"/>
        <w:rPr>
          <w:sz w:val="24"/>
        </w:rPr>
      </w:pPr>
    </w:p>
    <w:p w14:paraId="64968C84" w14:textId="77777777" w:rsidR="00B211E6" w:rsidRDefault="00000000" w:rsidP="00906012">
      <w:pPr>
        <w:pStyle w:val="ListParagraph"/>
        <w:numPr>
          <w:ilvl w:val="1"/>
          <w:numId w:val="7"/>
        </w:numPr>
        <w:tabs>
          <w:tab w:val="left" w:pos="487"/>
        </w:tabs>
        <w:ind w:left="486" w:right="1080" w:hanging="229"/>
        <w:jc w:val="left"/>
        <w:rPr>
          <w:sz w:val="23"/>
        </w:rPr>
      </w:pPr>
      <w:r>
        <w:rPr>
          <w:sz w:val="23"/>
        </w:rPr>
        <w:t>Use</w:t>
      </w:r>
      <w:r>
        <w:rPr>
          <w:spacing w:val="4"/>
          <w:sz w:val="23"/>
        </w:rPr>
        <w:t xml:space="preserve"> </w:t>
      </w:r>
      <w:r>
        <w:rPr>
          <w:sz w:val="23"/>
        </w:rPr>
        <w:t>variances.</w:t>
      </w:r>
    </w:p>
    <w:p w14:paraId="7E999BC3" w14:textId="77777777" w:rsidR="00B211E6" w:rsidRDefault="00B211E6" w:rsidP="00906012">
      <w:pPr>
        <w:pStyle w:val="BodyText"/>
        <w:spacing w:before="11"/>
        <w:ind w:right="1080"/>
        <w:rPr>
          <w:sz w:val="24"/>
        </w:rPr>
      </w:pPr>
    </w:p>
    <w:p w14:paraId="65F972B0" w14:textId="77777777" w:rsidR="00B211E6" w:rsidRDefault="00000000" w:rsidP="00906012">
      <w:pPr>
        <w:pStyle w:val="ListParagraph"/>
        <w:numPr>
          <w:ilvl w:val="2"/>
          <w:numId w:val="7"/>
        </w:numPr>
        <w:tabs>
          <w:tab w:val="left" w:pos="933"/>
        </w:tabs>
        <w:spacing w:line="249" w:lineRule="auto"/>
        <w:ind w:left="950" w:right="1080" w:hanging="355"/>
        <w:jc w:val="left"/>
        <w:rPr>
          <w:sz w:val="23"/>
        </w:rPr>
      </w:pPr>
      <w:r>
        <w:rPr>
          <w:sz w:val="23"/>
        </w:rPr>
        <w:t>The Board of Appeals, on appeal from the decision or determination of the administrative official charged with the enforcement of such ordinance or local law, shall have the power to grant use variances, as defined</w:t>
      </w:r>
      <w:r>
        <w:rPr>
          <w:spacing w:val="55"/>
          <w:sz w:val="23"/>
        </w:rPr>
        <w:t xml:space="preserve"> </w:t>
      </w:r>
      <w:r>
        <w:rPr>
          <w:sz w:val="23"/>
        </w:rPr>
        <w:t>herein.</w:t>
      </w:r>
    </w:p>
    <w:p w14:paraId="2DB1A4AD" w14:textId="77777777" w:rsidR="00B211E6" w:rsidRDefault="00B211E6" w:rsidP="00906012">
      <w:pPr>
        <w:pStyle w:val="BodyText"/>
        <w:spacing w:before="1"/>
        <w:ind w:right="1080"/>
        <w:rPr>
          <w:sz w:val="24"/>
        </w:rPr>
      </w:pPr>
    </w:p>
    <w:p w14:paraId="1307596A" w14:textId="7589636D" w:rsidR="00B211E6" w:rsidRDefault="00000000" w:rsidP="00906012">
      <w:pPr>
        <w:pStyle w:val="ListParagraph"/>
        <w:numPr>
          <w:ilvl w:val="2"/>
          <w:numId w:val="7"/>
        </w:numPr>
        <w:tabs>
          <w:tab w:val="left" w:pos="952"/>
        </w:tabs>
        <w:spacing w:line="249" w:lineRule="auto"/>
        <w:ind w:left="947" w:right="1080" w:hanging="348"/>
        <w:jc w:val="left"/>
        <w:rPr>
          <w:sz w:val="23"/>
        </w:rPr>
      </w:pPr>
      <w:r>
        <w:rPr>
          <w:sz w:val="23"/>
        </w:rPr>
        <w:t>No such use variance shall be granted</w:t>
      </w:r>
      <w:r w:rsidR="003A3150">
        <w:rPr>
          <w:sz w:val="23"/>
        </w:rPr>
        <w:t xml:space="preserve"> </w:t>
      </w:r>
      <w:r>
        <w:rPr>
          <w:sz w:val="23"/>
        </w:rPr>
        <w:t>by</w:t>
      </w:r>
      <w:r w:rsidR="003A3150">
        <w:rPr>
          <w:sz w:val="23"/>
        </w:rPr>
        <w:t xml:space="preserve"> </w:t>
      </w:r>
      <w:r>
        <w:rPr>
          <w:sz w:val="23"/>
        </w:rPr>
        <w:t>a</w:t>
      </w:r>
      <w:r w:rsidR="003A3150">
        <w:rPr>
          <w:sz w:val="23"/>
        </w:rPr>
        <w:t xml:space="preserve"> </w:t>
      </w:r>
      <w:r>
        <w:rPr>
          <w:sz w:val="23"/>
        </w:rPr>
        <w:t>Board</w:t>
      </w:r>
      <w:r w:rsidR="003A3150">
        <w:rPr>
          <w:sz w:val="23"/>
        </w:rPr>
        <w:t xml:space="preserve"> </w:t>
      </w:r>
      <w:r>
        <w:rPr>
          <w:sz w:val="23"/>
        </w:rPr>
        <w:t>of</w:t>
      </w:r>
      <w:r w:rsidR="003A3150">
        <w:rPr>
          <w:sz w:val="23"/>
        </w:rPr>
        <w:t xml:space="preserve"> </w:t>
      </w:r>
      <w:r>
        <w:rPr>
          <w:sz w:val="23"/>
        </w:rPr>
        <w:t>Appeals</w:t>
      </w:r>
      <w:r w:rsidR="003A3150">
        <w:rPr>
          <w:sz w:val="23"/>
        </w:rPr>
        <w:t xml:space="preserve"> </w:t>
      </w:r>
      <w:r>
        <w:rPr>
          <w:sz w:val="23"/>
        </w:rPr>
        <w:t>without</w:t>
      </w:r>
      <w:r w:rsidR="003A3150">
        <w:rPr>
          <w:sz w:val="23"/>
        </w:rPr>
        <w:t xml:space="preserve"> </w:t>
      </w:r>
      <w:r>
        <w:rPr>
          <w:sz w:val="23"/>
        </w:rPr>
        <w:t xml:space="preserve">a showing by the applicant that applicable zoning regulations and restrictions have caused unreasonable hardship. </w:t>
      </w:r>
      <w:r>
        <w:rPr>
          <w:rFonts w:ascii="Arial"/>
          <w:sz w:val="21"/>
        </w:rPr>
        <w:t xml:space="preserve">In </w:t>
      </w:r>
      <w:r>
        <w:rPr>
          <w:sz w:val="23"/>
        </w:rPr>
        <w:t>order to prove such unreasonable hardship, the applicant shall demonstrate to the Board of Appeals that for each and every permitted use under the zoning regulations for the particular district where the property is</w:t>
      </w:r>
      <w:r>
        <w:rPr>
          <w:spacing w:val="-1"/>
          <w:sz w:val="23"/>
        </w:rPr>
        <w:t xml:space="preserve"> </w:t>
      </w:r>
      <w:r>
        <w:rPr>
          <w:sz w:val="23"/>
        </w:rPr>
        <w:t>located,</w:t>
      </w:r>
    </w:p>
    <w:p w14:paraId="1BFE05CF" w14:textId="77777777" w:rsidR="00B211E6" w:rsidRDefault="00B211E6" w:rsidP="00906012">
      <w:pPr>
        <w:pStyle w:val="BodyText"/>
        <w:spacing w:before="10"/>
        <w:ind w:right="1080"/>
        <w:rPr>
          <w:sz w:val="24"/>
        </w:rPr>
      </w:pPr>
    </w:p>
    <w:p w14:paraId="7B31A8EB" w14:textId="77777777" w:rsidR="00B211E6" w:rsidRDefault="00000000" w:rsidP="00906012">
      <w:pPr>
        <w:pStyle w:val="ListParagraph"/>
        <w:numPr>
          <w:ilvl w:val="3"/>
          <w:numId w:val="7"/>
        </w:numPr>
        <w:tabs>
          <w:tab w:val="left" w:pos="1283"/>
        </w:tabs>
        <w:spacing w:line="249" w:lineRule="auto"/>
        <w:ind w:right="1080" w:hanging="349"/>
        <w:jc w:val="both"/>
        <w:rPr>
          <w:sz w:val="23"/>
        </w:rPr>
      </w:pPr>
      <w:r>
        <w:rPr>
          <w:sz w:val="23"/>
        </w:rPr>
        <w:t>the applicant cannot realize a reasonable return, provided that lack of return is substantial as demonstrated by competent and unbiased financial evidence;</w:t>
      </w:r>
    </w:p>
    <w:p w14:paraId="61260091" w14:textId="77777777" w:rsidR="004923AA" w:rsidRDefault="004923AA" w:rsidP="004923AA">
      <w:pPr>
        <w:pStyle w:val="ListParagraph"/>
        <w:tabs>
          <w:tab w:val="left" w:pos="1273"/>
        </w:tabs>
        <w:spacing w:line="249" w:lineRule="auto"/>
        <w:ind w:left="1272" w:right="1080" w:firstLine="0"/>
        <w:jc w:val="right"/>
        <w:rPr>
          <w:sz w:val="23"/>
        </w:rPr>
      </w:pPr>
    </w:p>
    <w:p w14:paraId="5C23DB30" w14:textId="0386B04C" w:rsidR="00B211E6" w:rsidRDefault="00000000" w:rsidP="00906012">
      <w:pPr>
        <w:pStyle w:val="ListParagraph"/>
        <w:numPr>
          <w:ilvl w:val="3"/>
          <w:numId w:val="7"/>
        </w:numPr>
        <w:tabs>
          <w:tab w:val="left" w:pos="1273"/>
        </w:tabs>
        <w:spacing w:line="249" w:lineRule="auto"/>
        <w:ind w:left="1272" w:right="1080" w:hanging="352"/>
        <w:rPr>
          <w:sz w:val="23"/>
        </w:rPr>
      </w:pPr>
      <w:r>
        <w:rPr>
          <w:sz w:val="23"/>
        </w:rPr>
        <w:t>that the alleged hardship relating to the property in question is unique, and</w:t>
      </w:r>
      <w:r w:rsidR="003A3150">
        <w:rPr>
          <w:sz w:val="23"/>
        </w:rPr>
        <w:t xml:space="preserve"> </w:t>
      </w:r>
      <w:r>
        <w:rPr>
          <w:sz w:val="23"/>
        </w:rPr>
        <w:lastRenderedPageBreak/>
        <w:t>does</w:t>
      </w:r>
      <w:r w:rsidR="003A3150">
        <w:rPr>
          <w:sz w:val="23"/>
        </w:rPr>
        <w:t xml:space="preserve"> </w:t>
      </w:r>
      <w:r>
        <w:rPr>
          <w:sz w:val="23"/>
        </w:rPr>
        <w:t>not</w:t>
      </w:r>
      <w:r w:rsidR="003A3150">
        <w:rPr>
          <w:sz w:val="23"/>
        </w:rPr>
        <w:t xml:space="preserve"> </w:t>
      </w:r>
      <w:r>
        <w:rPr>
          <w:sz w:val="23"/>
        </w:rPr>
        <w:t>apply</w:t>
      </w:r>
      <w:r w:rsidR="003A3150">
        <w:rPr>
          <w:sz w:val="23"/>
        </w:rPr>
        <w:t xml:space="preserve"> </w:t>
      </w:r>
      <w:r>
        <w:rPr>
          <w:sz w:val="23"/>
        </w:rPr>
        <w:t>to</w:t>
      </w:r>
      <w:r w:rsidR="003A3150">
        <w:rPr>
          <w:sz w:val="23"/>
        </w:rPr>
        <w:t xml:space="preserve"> </w:t>
      </w:r>
      <w:r>
        <w:rPr>
          <w:sz w:val="23"/>
        </w:rPr>
        <w:t>a</w:t>
      </w:r>
      <w:r w:rsidR="003A3150">
        <w:rPr>
          <w:sz w:val="23"/>
        </w:rPr>
        <w:t xml:space="preserve"> </w:t>
      </w:r>
      <w:r>
        <w:rPr>
          <w:sz w:val="23"/>
        </w:rPr>
        <w:t>substantial</w:t>
      </w:r>
      <w:r w:rsidR="003A3150">
        <w:rPr>
          <w:sz w:val="23"/>
        </w:rPr>
        <w:t xml:space="preserve"> </w:t>
      </w:r>
      <w:r>
        <w:rPr>
          <w:sz w:val="23"/>
        </w:rPr>
        <w:t>portion</w:t>
      </w:r>
      <w:r w:rsidR="003A3150">
        <w:rPr>
          <w:sz w:val="23"/>
        </w:rPr>
        <w:t xml:space="preserve"> </w:t>
      </w:r>
      <w:r>
        <w:rPr>
          <w:sz w:val="23"/>
        </w:rPr>
        <w:t>of</w:t>
      </w:r>
      <w:r w:rsidR="003A3150">
        <w:rPr>
          <w:sz w:val="23"/>
        </w:rPr>
        <w:t xml:space="preserve"> </w:t>
      </w:r>
      <w:r>
        <w:rPr>
          <w:sz w:val="23"/>
        </w:rPr>
        <w:t>the</w:t>
      </w:r>
      <w:r w:rsidR="003A3150">
        <w:rPr>
          <w:sz w:val="23"/>
        </w:rPr>
        <w:t xml:space="preserve"> </w:t>
      </w:r>
      <w:r>
        <w:rPr>
          <w:sz w:val="23"/>
        </w:rPr>
        <w:t>district</w:t>
      </w:r>
      <w:r w:rsidR="003A3150">
        <w:rPr>
          <w:sz w:val="23"/>
        </w:rPr>
        <w:t xml:space="preserve"> </w:t>
      </w:r>
      <w:r>
        <w:rPr>
          <w:sz w:val="23"/>
        </w:rPr>
        <w:t>or</w:t>
      </w:r>
      <w:r w:rsidR="003A3150">
        <w:rPr>
          <w:sz w:val="23"/>
        </w:rPr>
        <w:t xml:space="preserve"> </w:t>
      </w:r>
      <w:r>
        <w:rPr>
          <w:sz w:val="23"/>
        </w:rPr>
        <w:t>neighborhood;</w:t>
      </w:r>
    </w:p>
    <w:p w14:paraId="669C9867" w14:textId="77777777" w:rsidR="00B211E6" w:rsidRDefault="00B211E6" w:rsidP="00906012">
      <w:pPr>
        <w:pStyle w:val="BodyText"/>
        <w:spacing w:before="5"/>
        <w:ind w:right="1080"/>
        <w:rPr>
          <w:sz w:val="24"/>
        </w:rPr>
      </w:pPr>
    </w:p>
    <w:p w14:paraId="208F8AB3" w14:textId="77777777" w:rsidR="00B211E6" w:rsidRDefault="00000000" w:rsidP="00906012">
      <w:pPr>
        <w:pStyle w:val="ListParagraph"/>
        <w:numPr>
          <w:ilvl w:val="3"/>
          <w:numId w:val="7"/>
        </w:numPr>
        <w:tabs>
          <w:tab w:val="left" w:pos="1273"/>
        </w:tabs>
        <w:spacing w:line="247" w:lineRule="auto"/>
        <w:ind w:left="1271" w:right="1080"/>
        <w:rPr>
          <w:sz w:val="23"/>
        </w:rPr>
      </w:pPr>
      <w:r>
        <w:rPr>
          <w:sz w:val="23"/>
        </w:rPr>
        <w:t>that the requested use variance, if granted, will not alter the essential character of the neighborhood;</w:t>
      </w:r>
      <w:r>
        <w:rPr>
          <w:spacing w:val="37"/>
          <w:sz w:val="23"/>
        </w:rPr>
        <w:t xml:space="preserve"> </w:t>
      </w:r>
      <w:r>
        <w:rPr>
          <w:sz w:val="23"/>
        </w:rPr>
        <w:t>and</w:t>
      </w:r>
    </w:p>
    <w:p w14:paraId="3DC8C25B" w14:textId="77777777" w:rsidR="00B211E6" w:rsidRDefault="00B211E6" w:rsidP="00906012">
      <w:pPr>
        <w:pStyle w:val="BodyText"/>
        <w:spacing w:before="8"/>
        <w:ind w:right="1080"/>
        <w:rPr>
          <w:sz w:val="24"/>
        </w:rPr>
      </w:pPr>
    </w:p>
    <w:p w14:paraId="59D4E1EB" w14:textId="77777777" w:rsidR="00B211E6" w:rsidRDefault="00000000" w:rsidP="00906012">
      <w:pPr>
        <w:pStyle w:val="ListParagraph"/>
        <w:numPr>
          <w:ilvl w:val="3"/>
          <w:numId w:val="7"/>
        </w:numPr>
        <w:tabs>
          <w:tab w:val="left" w:pos="1331"/>
        </w:tabs>
        <w:ind w:left="1330" w:right="1080" w:hanging="406"/>
        <w:rPr>
          <w:sz w:val="23"/>
        </w:rPr>
      </w:pPr>
      <w:r>
        <w:rPr>
          <w:sz w:val="23"/>
        </w:rPr>
        <w:t>that the alleged hardship has not been</w:t>
      </w:r>
      <w:r>
        <w:rPr>
          <w:spacing w:val="38"/>
          <w:sz w:val="23"/>
        </w:rPr>
        <w:t xml:space="preserve"> </w:t>
      </w:r>
      <w:r>
        <w:rPr>
          <w:sz w:val="23"/>
        </w:rPr>
        <w:t>self-created.</w:t>
      </w:r>
    </w:p>
    <w:p w14:paraId="56EBCB70" w14:textId="77777777" w:rsidR="00B211E6" w:rsidRDefault="00B211E6" w:rsidP="00906012">
      <w:pPr>
        <w:pStyle w:val="BodyText"/>
        <w:spacing w:before="6"/>
        <w:ind w:right="1080"/>
        <w:rPr>
          <w:sz w:val="24"/>
        </w:rPr>
      </w:pPr>
    </w:p>
    <w:p w14:paraId="2EE86413" w14:textId="4BF51025" w:rsidR="00B211E6" w:rsidRDefault="00000000" w:rsidP="00906012">
      <w:pPr>
        <w:pStyle w:val="ListParagraph"/>
        <w:numPr>
          <w:ilvl w:val="2"/>
          <w:numId w:val="7"/>
        </w:numPr>
        <w:tabs>
          <w:tab w:val="left" w:pos="866"/>
        </w:tabs>
        <w:spacing w:line="252" w:lineRule="auto"/>
        <w:ind w:left="921" w:right="1080" w:hanging="350"/>
        <w:jc w:val="left"/>
        <w:rPr>
          <w:sz w:val="23"/>
        </w:rPr>
      </w:pPr>
      <w:r>
        <w:rPr>
          <w:sz w:val="23"/>
        </w:rPr>
        <w:t>The Board of Appeals, in the granting of use variances, shall grant the minimum variance that it shall deem necessary and adequate to address the unreasonable hardship proven by the applicant, and at the same time preserve and protect the character of the neighborhood</w:t>
      </w:r>
      <w:r w:rsidR="003A3150">
        <w:rPr>
          <w:sz w:val="23"/>
        </w:rPr>
        <w:t xml:space="preserve"> </w:t>
      </w:r>
      <w:r>
        <w:rPr>
          <w:sz w:val="23"/>
        </w:rPr>
        <w:t>and the health, safety and welfare of the</w:t>
      </w:r>
      <w:r>
        <w:rPr>
          <w:spacing w:val="54"/>
          <w:sz w:val="23"/>
        </w:rPr>
        <w:t xml:space="preserve"> </w:t>
      </w:r>
      <w:r>
        <w:rPr>
          <w:sz w:val="23"/>
        </w:rPr>
        <w:t>community.</w:t>
      </w:r>
    </w:p>
    <w:p w14:paraId="24540552" w14:textId="77777777" w:rsidR="00B211E6" w:rsidRDefault="00B211E6" w:rsidP="00906012">
      <w:pPr>
        <w:pStyle w:val="BodyText"/>
        <w:spacing w:before="9"/>
        <w:ind w:right="1080"/>
      </w:pPr>
    </w:p>
    <w:p w14:paraId="465CDB27" w14:textId="77777777" w:rsidR="00B211E6" w:rsidRDefault="00000000" w:rsidP="00906012">
      <w:pPr>
        <w:pStyle w:val="ListParagraph"/>
        <w:numPr>
          <w:ilvl w:val="1"/>
          <w:numId w:val="7"/>
        </w:numPr>
        <w:tabs>
          <w:tab w:val="left" w:pos="568"/>
        </w:tabs>
        <w:ind w:left="567" w:right="1080" w:hanging="353"/>
        <w:jc w:val="left"/>
        <w:rPr>
          <w:sz w:val="23"/>
        </w:rPr>
      </w:pPr>
      <w:r>
        <w:rPr>
          <w:sz w:val="23"/>
        </w:rPr>
        <w:t>Area</w:t>
      </w:r>
      <w:r>
        <w:rPr>
          <w:spacing w:val="3"/>
          <w:sz w:val="23"/>
        </w:rPr>
        <w:t xml:space="preserve"> </w:t>
      </w:r>
      <w:r>
        <w:rPr>
          <w:sz w:val="23"/>
        </w:rPr>
        <w:t>variances.</w:t>
      </w:r>
    </w:p>
    <w:p w14:paraId="73504221" w14:textId="77777777" w:rsidR="00B211E6" w:rsidRDefault="00B211E6" w:rsidP="00906012">
      <w:pPr>
        <w:pStyle w:val="BodyText"/>
        <w:spacing w:before="10"/>
        <w:ind w:right="1080"/>
        <w:rPr>
          <w:sz w:val="24"/>
        </w:rPr>
      </w:pPr>
    </w:p>
    <w:p w14:paraId="6905D975" w14:textId="2DD5479F" w:rsidR="00B211E6" w:rsidRDefault="00000000" w:rsidP="00906012">
      <w:pPr>
        <w:pStyle w:val="ListParagraph"/>
        <w:numPr>
          <w:ilvl w:val="2"/>
          <w:numId w:val="7"/>
        </w:numPr>
        <w:tabs>
          <w:tab w:val="left" w:pos="904"/>
        </w:tabs>
        <w:spacing w:line="249" w:lineRule="auto"/>
        <w:ind w:right="1080" w:hanging="355"/>
        <w:jc w:val="left"/>
        <w:rPr>
          <w:sz w:val="23"/>
        </w:rPr>
      </w:pPr>
      <w:r>
        <w:rPr>
          <w:sz w:val="23"/>
        </w:rPr>
        <w:t>The Zoning Board of Appeals shall have the power, upon an appeal from a decision or determination of the administrative official charged with the enforcement of such ordinance or local law, to grant area variances</w:t>
      </w:r>
      <w:r w:rsidR="003A3150">
        <w:rPr>
          <w:sz w:val="23"/>
        </w:rPr>
        <w:t xml:space="preserve"> </w:t>
      </w:r>
      <w:r>
        <w:rPr>
          <w:sz w:val="23"/>
        </w:rPr>
        <w:t>as defined</w:t>
      </w:r>
      <w:r>
        <w:rPr>
          <w:spacing w:val="11"/>
          <w:sz w:val="23"/>
        </w:rPr>
        <w:t xml:space="preserve"> </w:t>
      </w:r>
      <w:r>
        <w:rPr>
          <w:sz w:val="23"/>
        </w:rPr>
        <w:t>herein.</w:t>
      </w:r>
    </w:p>
    <w:p w14:paraId="207445E2" w14:textId="77777777" w:rsidR="00B211E6" w:rsidRDefault="00B211E6" w:rsidP="00906012">
      <w:pPr>
        <w:pStyle w:val="BodyText"/>
        <w:spacing w:before="5"/>
        <w:ind w:right="1080"/>
        <w:rPr>
          <w:sz w:val="24"/>
        </w:rPr>
      </w:pPr>
    </w:p>
    <w:p w14:paraId="27AE7DE6" w14:textId="20A00872" w:rsidR="00B211E6" w:rsidRDefault="00000000" w:rsidP="00685325">
      <w:pPr>
        <w:pStyle w:val="ListParagraph"/>
        <w:numPr>
          <w:ilvl w:val="2"/>
          <w:numId w:val="7"/>
        </w:numPr>
        <w:spacing w:before="91" w:line="249" w:lineRule="auto"/>
        <w:ind w:left="900" w:right="1080" w:hanging="301"/>
        <w:jc w:val="left"/>
      </w:pPr>
      <w:r w:rsidRPr="00685325">
        <w:rPr>
          <w:rFonts w:ascii="Arial"/>
          <w:sz w:val="21"/>
        </w:rPr>
        <w:t xml:space="preserve">In </w:t>
      </w:r>
      <w:r w:rsidRPr="00685325">
        <w:rPr>
          <w:sz w:val="23"/>
        </w:rPr>
        <w:t>making its determination, the Zoning Board of Appeals shall take into</w:t>
      </w:r>
      <w:r w:rsidR="004938D6">
        <w:rPr>
          <w:noProof/>
        </w:rPr>
        <mc:AlternateContent>
          <mc:Choice Requires="wps">
            <w:drawing>
              <wp:anchor distT="0" distB="0" distL="114300" distR="114300" simplePos="0" relativeHeight="251679744" behindDoc="0" locked="0" layoutInCell="1" allowOverlap="1" wp14:anchorId="58D7067B" wp14:editId="3E544EB9">
                <wp:simplePos x="0" y="0"/>
                <wp:positionH relativeFrom="page">
                  <wp:posOffset>7766050</wp:posOffset>
                </wp:positionH>
                <wp:positionV relativeFrom="paragraph">
                  <wp:posOffset>3540760</wp:posOffset>
                </wp:positionV>
                <wp:extent cx="0" cy="0"/>
                <wp:effectExtent l="3175" t="4413250" r="6350" b="4419600"/>
                <wp:wrapNone/>
                <wp:docPr id="3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4BAFD0" id="Line 20" o:spid="_x0000_s1026" style="position:absolute;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278.8pt" to="611.5pt,27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" strokeweight=".72pt">
                <w10:wrap anchorx="page"/>
              </v:line>
            </w:pict>
          </mc:Fallback>
        </mc:AlternateContent>
      </w:r>
      <w:r w:rsidR="00685325">
        <w:rPr>
          <w:sz w:val="23"/>
        </w:rPr>
        <w:t xml:space="preserve"> </w:t>
      </w:r>
      <w:r w:rsidR="004938D6">
        <w:t>consideration</w:t>
      </w:r>
      <w:r w:rsidR="003A3150">
        <w:t xml:space="preserve"> </w:t>
      </w:r>
      <w:r w:rsidR="004938D6">
        <w:t>the</w:t>
      </w:r>
      <w:r w:rsidR="003A3150">
        <w:t xml:space="preserve"> </w:t>
      </w:r>
      <w:r w:rsidR="004938D6">
        <w:t>benefit</w:t>
      </w:r>
      <w:r w:rsidR="003A3150">
        <w:t xml:space="preserve"> </w:t>
      </w:r>
      <w:r w:rsidR="004938D6">
        <w:t>to</w:t>
      </w:r>
      <w:r w:rsidR="003A3150">
        <w:t xml:space="preserve"> </w:t>
      </w:r>
      <w:r w:rsidR="004938D6">
        <w:t>the</w:t>
      </w:r>
      <w:r w:rsidR="003A3150">
        <w:t xml:space="preserve"> </w:t>
      </w:r>
      <w:r w:rsidR="004938D6">
        <w:t>applicant</w:t>
      </w:r>
      <w:r w:rsidR="003A3150">
        <w:t xml:space="preserve"> </w:t>
      </w:r>
      <w:r w:rsidR="004938D6">
        <w:t>if</w:t>
      </w:r>
      <w:r w:rsidR="003A3150">
        <w:t xml:space="preserve"> </w:t>
      </w:r>
      <w:r w:rsidR="004938D6">
        <w:t>the</w:t>
      </w:r>
      <w:r w:rsidR="003A3150">
        <w:t xml:space="preserve"> </w:t>
      </w:r>
      <w:r w:rsidR="004938D6">
        <w:t>variance</w:t>
      </w:r>
      <w:r w:rsidR="003A3150">
        <w:t xml:space="preserve"> </w:t>
      </w:r>
      <w:r w:rsidR="004938D6">
        <w:t>is</w:t>
      </w:r>
      <w:r w:rsidR="003A3150">
        <w:t xml:space="preserve"> </w:t>
      </w:r>
      <w:r w:rsidR="004938D6">
        <w:t>granted,</w:t>
      </w:r>
      <w:r w:rsidR="003A3150">
        <w:t xml:space="preserve"> </w:t>
      </w:r>
      <w:r w:rsidR="004938D6">
        <w:t xml:space="preserve">as weighed against the detriment to the health, safety and welfare of the neighborhood or community by such grant. </w:t>
      </w:r>
      <w:r w:rsidR="004938D6" w:rsidRPr="00685325">
        <w:t xml:space="preserve">In </w:t>
      </w:r>
      <w:r w:rsidR="004938D6">
        <w:t>making such determination the Board shall also consider:</w:t>
      </w:r>
    </w:p>
    <w:p w14:paraId="6C20B093" w14:textId="77777777" w:rsidR="00B211E6" w:rsidRDefault="00B211E6" w:rsidP="00906012">
      <w:pPr>
        <w:pStyle w:val="BodyText"/>
        <w:spacing w:before="6"/>
        <w:ind w:right="1080"/>
        <w:rPr>
          <w:sz w:val="24"/>
        </w:rPr>
      </w:pPr>
    </w:p>
    <w:p w14:paraId="3D22F74E" w14:textId="77777777" w:rsidR="00B211E6" w:rsidRDefault="00000000" w:rsidP="00906012">
      <w:pPr>
        <w:pStyle w:val="ListParagraph"/>
        <w:numPr>
          <w:ilvl w:val="3"/>
          <w:numId w:val="7"/>
        </w:numPr>
        <w:tabs>
          <w:tab w:val="left" w:pos="1500"/>
        </w:tabs>
        <w:spacing w:line="247" w:lineRule="auto"/>
        <w:ind w:left="1522" w:right="1080" w:hanging="353"/>
        <w:rPr>
          <w:sz w:val="23"/>
        </w:rPr>
      </w:pPr>
      <w:r>
        <w:rPr>
          <w:sz w:val="23"/>
        </w:rPr>
        <w:t>whether an undesirable change will be produced in the character of the neighborhood or a detriment to nearby properties will be created by the granting of the area</w:t>
      </w:r>
      <w:r>
        <w:rPr>
          <w:spacing w:val="9"/>
          <w:sz w:val="23"/>
        </w:rPr>
        <w:t xml:space="preserve"> </w:t>
      </w:r>
      <w:r>
        <w:rPr>
          <w:sz w:val="23"/>
        </w:rPr>
        <w:t>variance;</w:t>
      </w:r>
    </w:p>
    <w:p w14:paraId="01764794" w14:textId="77777777" w:rsidR="00B211E6" w:rsidRDefault="00B211E6" w:rsidP="00906012">
      <w:pPr>
        <w:pStyle w:val="BodyText"/>
        <w:spacing w:before="3"/>
        <w:ind w:right="1080"/>
        <w:rPr>
          <w:sz w:val="24"/>
        </w:rPr>
      </w:pPr>
    </w:p>
    <w:p w14:paraId="31A49CE2" w14:textId="1CFCA3F8" w:rsidR="00B211E6" w:rsidRDefault="00000000" w:rsidP="00906012">
      <w:pPr>
        <w:pStyle w:val="ListParagraph"/>
        <w:numPr>
          <w:ilvl w:val="3"/>
          <w:numId w:val="7"/>
        </w:numPr>
        <w:tabs>
          <w:tab w:val="left" w:pos="1524"/>
        </w:tabs>
        <w:spacing w:line="252" w:lineRule="auto"/>
        <w:ind w:left="1522" w:right="1080" w:hanging="353"/>
        <w:rPr>
          <w:sz w:val="23"/>
        </w:rPr>
      </w:pPr>
      <w:r>
        <w:rPr>
          <w:sz w:val="23"/>
        </w:rPr>
        <w:t>whether the benefit sought by the applicant can be achieved by some method, feasible for the applicant to pursue, other than an area</w:t>
      </w:r>
      <w:r w:rsidR="003A3150">
        <w:rPr>
          <w:sz w:val="23"/>
        </w:rPr>
        <w:t xml:space="preserve"> </w:t>
      </w:r>
      <w:r>
        <w:rPr>
          <w:sz w:val="23"/>
        </w:rPr>
        <w:t>variance;</w:t>
      </w:r>
    </w:p>
    <w:p w14:paraId="132352B6" w14:textId="77777777" w:rsidR="00B211E6" w:rsidRDefault="00B211E6" w:rsidP="00906012">
      <w:pPr>
        <w:pStyle w:val="BodyText"/>
        <w:spacing w:before="9"/>
        <w:ind w:right="1080"/>
      </w:pPr>
    </w:p>
    <w:p w14:paraId="4D28CF78" w14:textId="77777777" w:rsidR="00B211E6" w:rsidRDefault="00000000" w:rsidP="00906012">
      <w:pPr>
        <w:pStyle w:val="ListParagraph"/>
        <w:numPr>
          <w:ilvl w:val="3"/>
          <w:numId w:val="7"/>
        </w:numPr>
        <w:tabs>
          <w:tab w:val="left" w:pos="1524"/>
        </w:tabs>
        <w:ind w:left="1523" w:right="1080" w:hanging="354"/>
        <w:rPr>
          <w:sz w:val="23"/>
        </w:rPr>
      </w:pPr>
      <w:r>
        <w:rPr>
          <w:sz w:val="23"/>
        </w:rPr>
        <w:t>whether the requested area variance is</w:t>
      </w:r>
      <w:r>
        <w:rPr>
          <w:spacing w:val="37"/>
          <w:sz w:val="23"/>
        </w:rPr>
        <w:t xml:space="preserve"> </w:t>
      </w:r>
      <w:r>
        <w:rPr>
          <w:sz w:val="23"/>
        </w:rPr>
        <w:t>substantial;</w:t>
      </w:r>
    </w:p>
    <w:p w14:paraId="31AC0B65" w14:textId="77777777" w:rsidR="00B211E6" w:rsidRDefault="00B211E6" w:rsidP="00906012">
      <w:pPr>
        <w:pStyle w:val="BodyText"/>
        <w:spacing w:before="10"/>
        <w:ind w:right="1080"/>
        <w:rPr>
          <w:sz w:val="24"/>
        </w:rPr>
      </w:pPr>
    </w:p>
    <w:p w14:paraId="303DE6ED" w14:textId="462B7D70" w:rsidR="00B211E6" w:rsidRDefault="00000000" w:rsidP="00906012">
      <w:pPr>
        <w:pStyle w:val="ListParagraph"/>
        <w:numPr>
          <w:ilvl w:val="3"/>
          <w:numId w:val="7"/>
        </w:numPr>
        <w:tabs>
          <w:tab w:val="left" w:pos="1514"/>
        </w:tabs>
        <w:spacing w:before="1" w:line="247" w:lineRule="auto"/>
        <w:ind w:left="1516" w:right="1080" w:hanging="352"/>
        <w:rPr>
          <w:sz w:val="23"/>
        </w:rPr>
      </w:pPr>
      <w:r>
        <w:rPr>
          <w:sz w:val="23"/>
        </w:rPr>
        <w:t>whether the proposed variance will have an adverse effect or impact on the physical or environmental conditions in the neighborhood or district;</w:t>
      </w:r>
      <w:r w:rsidR="003A3150">
        <w:rPr>
          <w:sz w:val="23"/>
        </w:rPr>
        <w:t xml:space="preserve"> </w:t>
      </w:r>
      <w:r>
        <w:rPr>
          <w:sz w:val="23"/>
        </w:rPr>
        <w:t>and</w:t>
      </w:r>
    </w:p>
    <w:p w14:paraId="51D0E5A4" w14:textId="77777777" w:rsidR="00B211E6" w:rsidRDefault="00B211E6" w:rsidP="00906012">
      <w:pPr>
        <w:pStyle w:val="BodyText"/>
        <w:spacing w:before="8"/>
        <w:ind w:right="1080"/>
        <w:rPr>
          <w:sz w:val="24"/>
        </w:rPr>
      </w:pPr>
    </w:p>
    <w:p w14:paraId="5606B2B9" w14:textId="45207F6A" w:rsidR="00B211E6" w:rsidRDefault="00000000" w:rsidP="00906012">
      <w:pPr>
        <w:pStyle w:val="ListParagraph"/>
        <w:numPr>
          <w:ilvl w:val="3"/>
          <w:numId w:val="7"/>
        </w:numPr>
        <w:tabs>
          <w:tab w:val="left" w:pos="1509"/>
        </w:tabs>
        <w:spacing w:before="1" w:line="247" w:lineRule="auto"/>
        <w:ind w:left="1516" w:right="1080" w:hanging="352"/>
        <w:rPr>
          <w:sz w:val="23"/>
        </w:rPr>
      </w:pPr>
      <w:r>
        <w:rPr>
          <w:sz w:val="23"/>
        </w:rPr>
        <w:t xml:space="preserve">whether the alleged difficulty was self-created, which consideration shall be relevant to the decision of the Board of </w:t>
      </w:r>
      <w:r w:rsidR="008B5045">
        <w:rPr>
          <w:sz w:val="23"/>
        </w:rPr>
        <w:t>Appeals but</w:t>
      </w:r>
      <w:r>
        <w:rPr>
          <w:sz w:val="23"/>
        </w:rPr>
        <w:t xml:space="preserve"> shall not necessarily preclude the granting of the area</w:t>
      </w:r>
      <w:r>
        <w:rPr>
          <w:spacing w:val="25"/>
          <w:sz w:val="23"/>
        </w:rPr>
        <w:t xml:space="preserve"> </w:t>
      </w:r>
      <w:r>
        <w:rPr>
          <w:sz w:val="23"/>
        </w:rPr>
        <w:t>variance.</w:t>
      </w:r>
    </w:p>
    <w:p w14:paraId="5A033D7F" w14:textId="77777777" w:rsidR="00B211E6" w:rsidRDefault="00B211E6" w:rsidP="00906012">
      <w:pPr>
        <w:pStyle w:val="BodyText"/>
        <w:spacing w:before="10"/>
        <w:ind w:right="1080"/>
        <w:rPr>
          <w:sz w:val="28"/>
        </w:rPr>
      </w:pPr>
    </w:p>
    <w:p w14:paraId="495B0641" w14:textId="77777777" w:rsidR="00B211E6" w:rsidRDefault="00000000" w:rsidP="00906012">
      <w:pPr>
        <w:pStyle w:val="ListParagraph"/>
        <w:numPr>
          <w:ilvl w:val="2"/>
          <w:numId w:val="7"/>
        </w:numPr>
        <w:tabs>
          <w:tab w:val="left" w:pos="1173"/>
        </w:tabs>
        <w:spacing w:before="1" w:line="252" w:lineRule="auto"/>
        <w:ind w:left="1172" w:right="1080"/>
        <w:jc w:val="left"/>
        <w:rPr>
          <w:sz w:val="23"/>
        </w:rPr>
      </w:pPr>
      <w:r>
        <w:rPr>
          <w:sz w:val="23"/>
        </w:rPr>
        <w:t xml:space="preserve">The Board of Appeals, in the granting of area variances, shall grant the minimum variance that it shall deem necessary and adequate and at the same time preserve and protect the character of the neighborhood and the health, </w:t>
      </w:r>
      <w:r>
        <w:rPr>
          <w:sz w:val="23"/>
        </w:rPr>
        <w:lastRenderedPageBreak/>
        <w:t>safety and welfare of the</w:t>
      </w:r>
      <w:r>
        <w:rPr>
          <w:spacing w:val="13"/>
          <w:sz w:val="23"/>
        </w:rPr>
        <w:t xml:space="preserve"> </w:t>
      </w:r>
      <w:r>
        <w:rPr>
          <w:sz w:val="23"/>
        </w:rPr>
        <w:t>community.</w:t>
      </w:r>
    </w:p>
    <w:p w14:paraId="440BD2A4" w14:textId="77777777" w:rsidR="00B211E6" w:rsidRDefault="00B211E6" w:rsidP="00906012">
      <w:pPr>
        <w:pStyle w:val="BodyText"/>
        <w:spacing w:before="10"/>
        <w:ind w:right="1080"/>
      </w:pPr>
    </w:p>
    <w:p w14:paraId="149CAE0E" w14:textId="61A902B7" w:rsidR="00B211E6" w:rsidRDefault="00000000" w:rsidP="00906012">
      <w:pPr>
        <w:pStyle w:val="ListParagraph"/>
        <w:numPr>
          <w:ilvl w:val="1"/>
          <w:numId w:val="7"/>
        </w:numPr>
        <w:tabs>
          <w:tab w:val="left" w:pos="732"/>
        </w:tabs>
        <w:spacing w:line="249" w:lineRule="auto"/>
        <w:ind w:left="724" w:right="1080" w:hanging="341"/>
        <w:jc w:val="left"/>
        <w:rPr>
          <w:sz w:val="23"/>
        </w:rPr>
      </w:pPr>
      <w:r>
        <w:rPr>
          <w:sz w:val="23"/>
        </w:rPr>
        <w:t>Imposition of Conditions. The Board of Appeals shall, in the granting of both use variances and area variances, have the authority to impose such reasonable conditions and restrictions as are directly</w:t>
      </w:r>
      <w:r w:rsidR="003A3150">
        <w:rPr>
          <w:sz w:val="23"/>
        </w:rPr>
        <w:t xml:space="preserve"> </w:t>
      </w:r>
      <w:r>
        <w:rPr>
          <w:sz w:val="23"/>
        </w:rPr>
        <w:t>related</w:t>
      </w:r>
      <w:r w:rsidR="003A3150">
        <w:rPr>
          <w:sz w:val="23"/>
        </w:rPr>
        <w:t xml:space="preserve"> </w:t>
      </w:r>
      <w:r>
        <w:rPr>
          <w:sz w:val="23"/>
        </w:rPr>
        <w:t>to</w:t>
      </w:r>
      <w:r w:rsidR="003A3150">
        <w:rPr>
          <w:sz w:val="23"/>
        </w:rPr>
        <w:t xml:space="preserve"> </w:t>
      </w:r>
      <w:r>
        <w:rPr>
          <w:sz w:val="23"/>
        </w:rPr>
        <w:t>and</w:t>
      </w:r>
      <w:r w:rsidR="003A3150">
        <w:rPr>
          <w:sz w:val="23"/>
        </w:rPr>
        <w:t xml:space="preserve"> </w:t>
      </w:r>
      <w:r>
        <w:rPr>
          <w:sz w:val="23"/>
        </w:rPr>
        <w:t>incidental</w:t>
      </w:r>
      <w:r w:rsidR="003A3150">
        <w:rPr>
          <w:sz w:val="23"/>
        </w:rPr>
        <w:t xml:space="preserve"> </w:t>
      </w:r>
      <w:r>
        <w:rPr>
          <w:sz w:val="23"/>
        </w:rPr>
        <w:t>to</w:t>
      </w:r>
      <w:r w:rsidR="003A3150">
        <w:rPr>
          <w:sz w:val="23"/>
        </w:rPr>
        <w:t xml:space="preserve"> </w:t>
      </w:r>
      <w:r>
        <w:rPr>
          <w:sz w:val="23"/>
        </w:rPr>
        <w:t>the</w:t>
      </w:r>
      <w:r w:rsidR="003A3150">
        <w:rPr>
          <w:sz w:val="23"/>
        </w:rPr>
        <w:t xml:space="preserve"> </w:t>
      </w:r>
      <w:r>
        <w:rPr>
          <w:sz w:val="23"/>
        </w:rPr>
        <w:t xml:space="preserve">proposed use of the property. Such conditions shall be consistent with the spirit and intent of the zoning ordinance or local </w:t>
      </w:r>
      <w:r w:rsidR="008B5045">
        <w:rPr>
          <w:sz w:val="23"/>
        </w:rPr>
        <w:t>law and</w:t>
      </w:r>
      <w:r>
        <w:rPr>
          <w:sz w:val="23"/>
        </w:rPr>
        <w:t xml:space="preserve"> shall be imposed for the purpose of minimizing any adverse impact such variance may have on the neighborhood or community.</w:t>
      </w:r>
    </w:p>
    <w:p w14:paraId="59CE05B5" w14:textId="77777777" w:rsidR="00B211E6" w:rsidRDefault="00B211E6" w:rsidP="00906012">
      <w:pPr>
        <w:pStyle w:val="BodyText"/>
        <w:spacing w:before="6"/>
        <w:ind w:right="1080"/>
        <w:rPr>
          <w:sz w:val="31"/>
        </w:rPr>
      </w:pPr>
    </w:p>
    <w:p w14:paraId="4FBDDA8D" w14:textId="77777777" w:rsidR="00B211E6" w:rsidRDefault="00000000" w:rsidP="00685325">
      <w:pPr>
        <w:pStyle w:val="ListParagraph"/>
        <w:numPr>
          <w:ilvl w:val="0"/>
          <w:numId w:val="7"/>
        </w:numPr>
        <w:spacing w:before="1"/>
        <w:ind w:left="450" w:right="1080" w:hanging="331"/>
        <w:jc w:val="left"/>
        <w:rPr>
          <w:sz w:val="23"/>
        </w:rPr>
      </w:pPr>
      <w:r>
        <w:rPr>
          <w:sz w:val="23"/>
        </w:rPr>
        <w:t>Court Review of Board</w:t>
      </w:r>
      <w:r>
        <w:rPr>
          <w:spacing w:val="28"/>
          <w:sz w:val="23"/>
        </w:rPr>
        <w:t xml:space="preserve"> </w:t>
      </w:r>
      <w:r>
        <w:rPr>
          <w:sz w:val="23"/>
        </w:rPr>
        <w:t>Decisions</w:t>
      </w:r>
    </w:p>
    <w:p w14:paraId="41763F58" w14:textId="77777777" w:rsidR="00B211E6" w:rsidRDefault="00B211E6" w:rsidP="00906012">
      <w:pPr>
        <w:pStyle w:val="BodyText"/>
        <w:ind w:right="1080"/>
        <w:rPr>
          <w:sz w:val="25"/>
        </w:rPr>
      </w:pPr>
    </w:p>
    <w:p w14:paraId="7068F0ED" w14:textId="0AAB6AD5" w:rsidR="00B211E6" w:rsidRDefault="00000000" w:rsidP="00C10FFD">
      <w:pPr>
        <w:pStyle w:val="ListParagraph"/>
        <w:numPr>
          <w:ilvl w:val="1"/>
          <w:numId w:val="7"/>
        </w:numPr>
        <w:spacing w:line="249" w:lineRule="auto"/>
        <w:ind w:left="720" w:right="1080" w:hanging="345"/>
        <w:jc w:val="left"/>
        <w:rPr>
          <w:sz w:val="23"/>
        </w:rPr>
      </w:pPr>
      <w:r>
        <w:rPr>
          <w:sz w:val="23"/>
        </w:rPr>
        <w:t>Any person or persons jointly</w:t>
      </w:r>
      <w:r w:rsidR="003A3150">
        <w:rPr>
          <w:sz w:val="23"/>
        </w:rPr>
        <w:t xml:space="preserve"> </w:t>
      </w:r>
      <w:r>
        <w:rPr>
          <w:sz w:val="23"/>
        </w:rPr>
        <w:t>or</w:t>
      </w:r>
      <w:r w:rsidR="003A3150">
        <w:rPr>
          <w:sz w:val="23"/>
        </w:rPr>
        <w:t xml:space="preserve"> </w:t>
      </w:r>
      <w:r>
        <w:rPr>
          <w:sz w:val="23"/>
        </w:rPr>
        <w:t>severally</w:t>
      </w:r>
      <w:r w:rsidR="003A3150">
        <w:rPr>
          <w:sz w:val="23"/>
        </w:rPr>
        <w:t xml:space="preserve"> </w:t>
      </w:r>
      <w:r>
        <w:rPr>
          <w:sz w:val="23"/>
        </w:rPr>
        <w:t>aggrieved</w:t>
      </w:r>
      <w:r w:rsidR="003A3150">
        <w:rPr>
          <w:sz w:val="23"/>
        </w:rPr>
        <w:t xml:space="preserve"> </w:t>
      </w:r>
      <w:r>
        <w:rPr>
          <w:sz w:val="23"/>
        </w:rPr>
        <w:t>by any decision</w:t>
      </w:r>
      <w:r w:rsidR="003A3150">
        <w:rPr>
          <w:sz w:val="23"/>
        </w:rPr>
        <w:t xml:space="preserve"> </w:t>
      </w:r>
      <w:r>
        <w:rPr>
          <w:sz w:val="23"/>
        </w:rPr>
        <w:t>of</w:t>
      </w:r>
      <w:r w:rsidR="003A3150">
        <w:rPr>
          <w:sz w:val="23"/>
        </w:rPr>
        <w:t xml:space="preserve"> </w:t>
      </w:r>
      <w:r>
        <w:rPr>
          <w:sz w:val="23"/>
        </w:rPr>
        <w:t>the Zoning Board of Appeals may apply to the Supreme Court for review by</w:t>
      </w:r>
      <w:r w:rsidR="003A3150">
        <w:rPr>
          <w:sz w:val="23"/>
        </w:rPr>
        <w:t xml:space="preserve"> </w:t>
      </w:r>
      <w:r>
        <w:rPr>
          <w:sz w:val="23"/>
        </w:rPr>
        <w:t>a proceeding under Article 78 of the</w:t>
      </w:r>
      <w:r w:rsidR="003A3150">
        <w:rPr>
          <w:sz w:val="23"/>
        </w:rPr>
        <w:t xml:space="preserve"> </w:t>
      </w:r>
      <w:r>
        <w:rPr>
          <w:sz w:val="23"/>
        </w:rPr>
        <w:t>Civil</w:t>
      </w:r>
      <w:r w:rsidR="003A3150">
        <w:rPr>
          <w:sz w:val="23"/>
        </w:rPr>
        <w:t xml:space="preserve"> </w:t>
      </w:r>
      <w:r>
        <w:rPr>
          <w:sz w:val="23"/>
        </w:rPr>
        <w:t>Practice</w:t>
      </w:r>
      <w:r w:rsidR="003A3150">
        <w:rPr>
          <w:sz w:val="23"/>
        </w:rPr>
        <w:t xml:space="preserve"> </w:t>
      </w:r>
      <w:r>
        <w:rPr>
          <w:sz w:val="23"/>
        </w:rPr>
        <w:t>Law</w:t>
      </w:r>
      <w:r w:rsidR="003A3150">
        <w:rPr>
          <w:sz w:val="23"/>
        </w:rPr>
        <w:t xml:space="preserve"> </w:t>
      </w:r>
      <w:r>
        <w:rPr>
          <w:sz w:val="23"/>
        </w:rPr>
        <w:t>and</w:t>
      </w:r>
      <w:r w:rsidR="006F5E89">
        <w:rPr>
          <w:sz w:val="23"/>
        </w:rPr>
        <w:t xml:space="preserve"> s</w:t>
      </w:r>
      <w:r>
        <w:rPr>
          <w:sz w:val="23"/>
        </w:rPr>
        <w:t>uch proceeding shall be instituted within thirty days after the filing of a decision of the Board in the Town Clerk's</w:t>
      </w:r>
      <w:r w:rsidR="003A3150">
        <w:rPr>
          <w:sz w:val="23"/>
        </w:rPr>
        <w:t xml:space="preserve"> </w:t>
      </w:r>
      <w:r>
        <w:rPr>
          <w:sz w:val="23"/>
        </w:rPr>
        <w:t>office.</w:t>
      </w:r>
    </w:p>
    <w:p w14:paraId="04EFABC3" w14:textId="77777777" w:rsidR="00B211E6" w:rsidRDefault="00B211E6" w:rsidP="00C10FFD">
      <w:pPr>
        <w:pStyle w:val="BodyText"/>
        <w:spacing w:before="5"/>
        <w:ind w:left="720" w:right="1080" w:hanging="345"/>
        <w:rPr>
          <w:sz w:val="24"/>
        </w:rPr>
      </w:pPr>
    </w:p>
    <w:p w14:paraId="28C4CDBF" w14:textId="4C6134CB" w:rsidR="00B211E6" w:rsidRDefault="00000000" w:rsidP="00C10FFD">
      <w:pPr>
        <w:pStyle w:val="ListParagraph"/>
        <w:numPr>
          <w:ilvl w:val="1"/>
          <w:numId w:val="7"/>
        </w:numPr>
        <w:spacing w:before="91" w:line="249" w:lineRule="auto"/>
        <w:ind w:left="720" w:right="1080" w:hanging="345"/>
        <w:jc w:val="left"/>
      </w:pPr>
      <w:r>
        <w:rPr>
          <w:sz w:val="23"/>
        </w:rPr>
        <w:t>Expiration of appeal decision. Unless otherwise specified by the Zoning Board of Appeals, a decision on any appeal shall expire if the appellant fails to</w:t>
      </w:r>
      <w:r w:rsidR="003A3150">
        <w:rPr>
          <w:sz w:val="23"/>
        </w:rPr>
        <w:t xml:space="preserve"> </w:t>
      </w:r>
      <w:r>
        <w:rPr>
          <w:sz w:val="23"/>
        </w:rPr>
        <w:t>obtain any necessary building permit within 12 months of the date of</w:t>
      </w:r>
      <w:r w:rsidR="003A3150">
        <w:rPr>
          <w:sz w:val="23"/>
        </w:rPr>
        <w:t xml:space="preserve"> </w:t>
      </w:r>
      <w:r>
        <w:rPr>
          <w:sz w:val="23"/>
        </w:rPr>
        <w:t>such</w:t>
      </w:r>
      <w:r w:rsidR="00685325">
        <w:rPr>
          <w:sz w:val="23"/>
        </w:rPr>
        <w:t xml:space="preserve"> </w:t>
      </w:r>
      <w:r w:rsidR="004938D6">
        <w:rPr>
          <w:noProof/>
        </w:rPr>
        <mc:AlternateContent>
          <mc:Choice Requires="wps">
            <w:drawing>
              <wp:anchor distT="0" distB="0" distL="114300" distR="114300" simplePos="0" relativeHeight="251680768" behindDoc="0" locked="0" layoutInCell="1" allowOverlap="1" wp14:anchorId="4C207CAB" wp14:editId="33632BB9">
                <wp:simplePos x="0" y="0"/>
                <wp:positionH relativeFrom="page">
                  <wp:posOffset>7766050</wp:posOffset>
                </wp:positionH>
                <wp:positionV relativeFrom="paragraph">
                  <wp:posOffset>6177280</wp:posOffset>
                </wp:positionV>
                <wp:extent cx="0" cy="0"/>
                <wp:effectExtent l="3175" t="7065645" r="6350" b="7058025"/>
                <wp:wrapNone/>
                <wp:docPr id="3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DF5D77" id="Line 19" o:spid="_x0000_s1026" style="position:absolute;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86.4pt" to="611.5pt,48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" strokeweight=".96pt">
                <w10:wrap anchorx="page"/>
              </v:line>
            </w:pict>
          </mc:Fallback>
        </mc:AlternateContent>
      </w:r>
      <w:r w:rsidR="004938D6">
        <w:t>decision.</w:t>
      </w:r>
    </w:p>
    <w:p w14:paraId="2115E916" w14:textId="77777777" w:rsidR="00B211E6" w:rsidRDefault="00B211E6" w:rsidP="00906012">
      <w:pPr>
        <w:pStyle w:val="BodyText"/>
        <w:spacing w:before="6"/>
        <w:ind w:right="1080"/>
        <w:rPr>
          <w:sz w:val="24"/>
        </w:rPr>
      </w:pPr>
    </w:p>
    <w:p w14:paraId="609BBC85" w14:textId="794F06BB" w:rsidR="00B211E6" w:rsidRDefault="00000000" w:rsidP="00C10FFD">
      <w:pPr>
        <w:pStyle w:val="ListParagraph"/>
        <w:numPr>
          <w:ilvl w:val="1"/>
          <w:numId w:val="7"/>
        </w:numPr>
        <w:spacing w:line="252" w:lineRule="auto"/>
        <w:ind w:left="720" w:right="1080" w:hanging="352"/>
        <w:jc w:val="left"/>
        <w:rPr>
          <w:sz w:val="23"/>
        </w:rPr>
      </w:pPr>
      <w:r>
        <w:rPr>
          <w:sz w:val="23"/>
        </w:rPr>
        <w:t>Grant of Variance. The grant of a variance shall</w:t>
      </w:r>
      <w:r w:rsidR="003A3150">
        <w:rPr>
          <w:sz w:val="23"/>
        </w:rPr>
        <w:t xml:space="preserve"> </w:t>
      </w:r>
      <w:r>
        <w:rPr>
          <w:sz w:val="23"/>
        </w:rPr>
        <w:t>serve</w:t>
      </w:r>
      <w:r w:rsidR="003A3150">
        <w:rPr>
          <w:sz w:val="23"/>
        </w:rPr>
        <w:t xml:space="preserve"> </w:t>
      </w:r>
      <w:r>
        <w:rPr>
          <w:sz w:val="23"/>
        </w:rPr>
        <w:t>as authorization</w:t>
      </w:r>
      <w:r w:rsidR="003A3150">
        <w:rPr>
          <w:sz w:val="23"/>
        </w:rPr>
        <w:t xml:space="preserve"> </w:t>
      </w:r>
      <w:r>
        <w:rPr>
          <w:sz w:val="23"/>
        </w:rPr>
        <w:t>for the Code Enforcement Officer to issue a project permit, provided that the project complies with all applicable provisions of this local law and other applicable</w:t>
      </w:r>
      <w:r>
        <w:rPr>
          <w:spacing w:val="10"/>
          <w:sz w:val="23"/>
        </w:rPr>
        <w:t xml:space="preserve"> </w:t>
      </w:r>
      <w:r>
        <w:rPr>
          <w:sz w:val="23"/>
        </w:rPr>
        <w:t>regulations.</w:t>
      </w:r>
    </w:p>
    <w:p w14:paraId="519C17C0" w14:textId="77777777" w:rsidR="00B211E6" w:rsidRDefault="00B211E6" w:rsidP="00906012">
      <w:pPr>
        <w:pStyle w:val="BodyText"/>
        <w:ind w:right="1080"/>
        <w:rPr>
          <w:sz w:val="24"/>
        </w:rPr>
      </w:pPr>
    </w:p>
    <w:p w14:paraId="6C480DFE" w14:textId="77777777" w:rsidR="00B211E6" w:rsidRDefault="00B211E6" w:rsidP="00906012">
      <w:pPr>
        <w:pStyle w:val="BodyText"/>
        <w:spacing w:before="9"/>
        <w:ind w:right="1080"/>
        <w:rPr>
          <w:sz w:val="26"/>
        </w:rPr>
      </w:pPr>
    </w:p>
    <w:p w14:paraId="234DC309" w14:textId="20E98DF1" w:rsidR="00B211E6" w:rsidRDefault="00000000" w:rsidP="00906012">
      <w:pPr>
        <w:pStyle w:val="Heading1"/>
        <w:ind w:left="109" w:right="1080"/>
      </w:pPr>
      <w:bookmarkStart w:id="1544" w:name="_Toc123556526"/>
      <w:bookmarkStart w:id="1545" w:name="_Toc135918176"/>
      <w:r>
        <w:rPr>
          <w:w w:val="90"/>
        </w:rPr>
        <w:t>ARTICLE XI PLANNING</w:t>
      </w:r>
      <w:r w:rsidR="003A3150">
        <w:rPr>
          <w:w w:val="90"/>
        </w:rPr>
        <w:t xml:space="preserve"> </w:t>
      </w:r>
      <w:r>
        <w:rPr>
          <w:w w:val="90"/>
        </w:rPr>
        <w:t>BOARD.</w:t>
      </w:r>
      <w:bookmarkEnd w:id="1544"/>
      <w:bookmarkEnd w:id="1545"/>
    </w:p>
    <w:p w14:paraId="793FEA30" w14:textId="77777777" w:rsidR="00B211E6" w:rsidRDefault="00B211E6" w:rsidP="00906012">
      <w:pPr>
        <w:pStyle w:val="BodyText"/>
        <w:spacing w:before="7"/>
        <w:ind w:right="1080"/>
        <w:rPr>
          <w:b/>
          <w:sz w:val="56"/>
        </w:rPr>
      </w:pPr>
    </w:p>
    <w:p w14:paraId="24081CF0" w14:textId="77777777" w:rsidR="00B211E6" w:rsidRPr="00C10FFD" w:rsidRDefault="00000000" w:rsidP="00C10FFD">
      <w:pPr>
        <w:pStyle w:val="Heading3"/>
      </w:pPr>
      <w:bookmarkStart w:id="1546" w:name="_Toc123556527"/>
      <w:bookmarkStart w:id="1547" w:name="_Toc135918177"/>
      <w:r w:rsidRPr="00C10FFD">
        <w:t>Section 11.1</w:t>
      </w:r>
      <w:r w:rsidRPr="00C10FFD">
        <w:tab/>
        <w:t>Powers and Duties</w:t>
      </w:r>
      <w:bookmarkEnd w:id="1546"/>
      <w:bookmarkEnd w:id="1547"/>
    </w:p>
    <w:p w14:paraId="664AF36F" w14:textId="77777777" w:rsidR="00B211E6" w:rsidRDefault="00000000" w:rsidP="00906012">
      <w:pPr>
        <w:pStyle w:val="BodyText"/>
        <w:spacing w:before="36" w:line="247" w:lineRule="auto"/>
        <w:ind w:left="307" w:right="1080"/>
      </w:pPr>
      <w:r>
        <w:rPr>
          <w:sz w:val="22"/>
        </w:rPr>
        <w:t xml:space="preserve">In </w:t>
      </w:r>
      <w:r>
        <w:t>addition to those other powers and duties assigned to it by law, the Planning Board is hereby empowered to perform the following</w:t>
      </w:r>
      <w:r>
        <w:rPr>
          <w:spacing w:val="53"/>
        </w:rPr>
        <w:t xml:space="preserve"> </w:t>
      </w:r>
      <w:r>
        <w:t>functions:</w:t>
      </w:r>
    </w:p>
    <w:p w14:paraId="6469D7C4" w14:textId="77777777" w:rsidR="00B211E6" w:rsidRDefault="00B211E6" w:rsidP="00906012">
      <w:pPr>
        <w:pStyle w:val="BodyText"/>
        <w:spacing w:before="3"/>
        <w:ind w:right="1080"/>
        <w:rPr>
          <w:sz w:val="24"/>
        </w:rPr>
      </w:pPr>
    </w:p>
    <w:p w14:paraId="4B87705D" w14:textId="53823A75" w:rsidR="00B211E6" w:rsidRDefault="00000000" w:rsidP="00906012">
      <w:pPr>
        <w:pStyle w:val="ListParagraph"/>
        <w:numPr>
          <w:ilvl w:val="0"/>
          <w:numId w:val="6"/>
        </w:numPr>
        <w:tabs>
          <w:tab w:val="left" w:pos="1014"/>
        </w:tabs>
        <w:spacing w:line="252" w:lineRule="auto"/>
        <w:ind w:right="1080" w:hanging="357"/>
        <w:jc w:val="left"/>
        <w:rPr>
          <w:sz w:val="23"/>
        </w:rPr>
      </w:pPr>
      <w:r>
        <w:rPr>
          <w:sz w:val="23"/>
        </w:rPr>
        <w:t>Issue special use permits for those uses specifically listed as requiring such a permit in the Use Schedule in accord with the provisions of Article V</w:t>
      </w:r>
      <w:r w:rsidR="00BB49B0">
        <w:rPr>
          <w:sz w:val="23"/>
        </w:rPr>
        <w:t>III</w:t>
      </w:r>
      <w:r>
        <w:rPr>
          <w:sz w:val="23"/>
        </w:rPr>
        <w:t xml:space="preserve"> including approval of</w:t>
      </w:r>
      <w:r w:rsidR="003A3150">
        <w:rPr>
          <w:sz w:val="23"/>
        </w:rPr>
        <w:t xml:space="preserve"> </w:t>
      </w:r>
      <w:r>
        <w:rPr>
          <w:sz w:val="23"/>
        </w:rPr>
        <w:t>the Site Development</w:t>
      </w:r>
      <w:r>
        <w:rPr>
          <w:spacing w:val="36"/>
          <w:sz w:val="23"/>
        </w:rPr>
        <w:t xml:space="preserve"> </w:t>
      </w:r>
      <w:r>
        <w:rPr>
          <w:sz w:val="23"/>
        </w:rPr>
        <w:t>Plan.</w:t>
      </w:r>
    </w:p>
    <w:p w14:paraId="677D6B31" w14:textId="77777777" w:rsidR="00C10FFD" w:rsidRDefault="00C10FFD" w:rsidP="00C10FFD">
      <w:pPr>
        <w:pStyle w:val="ListParagraph"/>
        <w:tabs>
          <w:tab w:val="left" w:pos="1011"/>
        </w:tabs>
        <w:spacing w:line="252" w:lineRule="auto"/>
        <w:ind w:left="1011" w:right="1080" w:firstLine="0"/>
        <w:jc w:val="right"/>
        <w:rPr>
          <w:sz w:val="23"/>
        </w:rPr>
      </w:pPr>
    </w:p>
    <w:p w14:paraId="25EE8AC9" w14:textId="7AFD6E4D" w:rsidR="00B211E6" w:rsidRDefault="00000000" w:rsidP="00906012">
      <w:pPr>
        <w:pStyle w:val="ListParagraph"/>
        <w:numPr>
          <w:ilvl w:val="0"/>
          <w:numId w:val="6"/>
        </w:numPr>
        <w:tabs>
          <w:tab w:val="left" w:pos="1011"/>
        </w:tabs>
        <w:spacing w:line="252" w:lineRule="auto"/>
        <w:ind w:left="1011" w:right="1080" w:hanging="352"/>
        <w:jc w:val="left"/>
        <w:rPr>
          <w:sz w:val="23"/>
        </w:rPr>
      </w:pPr>
      <w:r>
        <w:rPr>
          <w:sz w:val="23"/>
        </w:rPr>
        <w:t>Review and submit advisory opinions concerning applications for variances and amendments to the zoning regulations, as required by this Code. All resolutions or official actions of the Planning Board shall require the concurring vote of a majority of the entire</w:t>
      </w:r>
      <w:r>
        <w:rPr>
          <w:spacing w:val="14"/>
          <w:sz w:val="23"/>
        </w:rPr>
        <w:t xml:space="preserve"> </w:t>
      </w:r>
      <w:r>
        <w:rPr>
          <w:sz w:val="23"/>
        </w:rPr>
        <w:t>Board.</w:t>
      </w:r>
    </w:p>
    <w:p w14:paraId="249177B1" w14:textId="77777777" w:rsidR="00C10FFD" w:rsidRDefault="00C10FFD" w:rsidP="00C10FFD">
      <w:pPr>
        <w:pStyle w:val="ListParagraph"/>
        <w:tabs>
          <w:tab w:val="left" w:pos="927"/>
          <w:tab w:val="left" w:pos="5610"/>
        </w:tabs>
        <w:spacing w:before="29" w:line="252" w:lineRule="auto"/>
        <w:ind w:left="928" w:right="1080" w:firstLine="0"/>
        <w:jc w:val="right"/>
        <w:rPr>
          <w:sz w:val="23"/>
        </w:rPr>
      </w:pPr>
    </w:p>
    <w:p w14:paraId="4B4F032E" w14:textId="0CF1A321" w:rsidR="00B211E6" w:rsidRDefault="00000000" w:rsidP="00906012">
      <w:pPr>
        <w:pStyle w:val="ListParagraph"/>
        <w:numPr>
          <w:ilvl w:val="0"/>
          <w:numId w:val="6"/>
        </w:numPr>
        <w:tabs>
          <w:tab w:val="left" w:pos="927"/>
          <w:tab w:val="left" w:pos="5610"/>
        </w:tabs>
        <w:spacing w:before="29" w:line="252" w:lineRule="auto"/>
        <w:ind w:left="928" w:right="1080" w:hanging="349"/>
        <w:jc w:val="left"/>
        <w:rPr>
          <w:sz w:val="23"/>
        </w:rPr>
      </w:pPr>
      <w:r>
        <w:rPr>
          <w:sz w:val="23"/>
        </w:rPr>
        <w:t>Advisory Opinion</w:t>
      </w:r>
      <w:r w:rsidR="003A3150">
        <w:rPr>
          <w:sz w:val="23"/>
        </w:rPr>
        <w:t xml:space="preserve"> </w:t>
      </w:r>
      <w:r>
        <w:rPr>
          <w:sz w:val="23"/>
        </w:rPr>
        <w:t>of</w:t>
      </w:r>
      <w:r w:rsidR="003A3150">
        <w:rPr>
          <w:sz w:val="23"/>
        </w:rPr>
        <w:t xml:space="preserve"> </w:t>
      </w:r>
      <w:r>
        <w:rPr>
          <w:sz w:val="23"/>
        </w:rPr>
        <w:t xml:space="preserve">the </w:t>
      </w:r>
      <w:r w:rsidR="00C10FFD">
        <w:rPr>
          <w:sz w:val="23"/>
        </w:rPr>
        <w:t>P</w:t>
      </w:r>
      <w:r>
        <w:rPr>
          <w:sz w:val="23"/>
        </w:rPr>
        <w:t>lanning</w:t>
      </w:r>
      <w:r w:rsidR="003A3150">
        <w:rPr>
          <w:sz w:val="23"/>
        </w:rPr>
        <w:t xml:space="preserve"> </w:t>
      </w:r>
      <w:r>
        <w:rPr>
          <w:sz w:val="23"/>
        </w:rPr>
        <w:t>Board.</w:t>
      </w:r>
      <w:r w:rsidR="00C10FFD">
        <w:rPr>
          <w:sz w:val="23"/>
        </w:rPr>
        <w:t xml:space="preserve"> </w:t>
      </w:r>
      <w:r>
        <w:rPr>
          <w:sz w:val="23"/>
        </w:rPr>
        <w:t>The Planning Board</w:t>
      </w:r>
      <w:r>
        <w:rPr>
          <w:spacing w:val="1"/>
          <w:sz w:val="23"/>
        </w:rPr>
        <w:t xml:space="preserve"> </w:t>
      </w:r>
      <w:r>
        <w:rPr>
          <w:sz w:val="23"/>
        </w:rPr>
        <w:t>shall</w:t>
      </w:r>
      <w:r w:rsidR="003A3150">
        <w:rPr>
          <w:sz w:val="23"/>
        </w:rPr>
        <w:t xml:space="preserve"> </w:t>
      </w:r>
      <w:r>
        <w:rPr>
          <w:sz w:val="23"/>
        </w:rPr>
        <w:t>review</w:t>
      </w:r>
      <w:r>
        <w:rPr>
          <w:w w:val="99"/>
          <w:sz w:val="23"/>
        </w:rPr>
        <w:t xml:space="preserve"> </w:t>
      </w:r>
      <w:r>
        <w:rPr>
          <w:sz w:val="23"/>
        </w:rPr>
        <w:t xml:space="preserve">all </w:t>
      </w:r>
      <w:r>
        <w:rPr>
          <w:sz w:val="23"/>
        </w:rPr>
        <w:lastRenderedPageBreak/>
        <w:t>applications for variances</w:t>
      </w:r>
      <w:r w:rsidR="003A3150">
        <w:rPr>
          <w:sz w:val="23"/>
        </w:rPr>
        <w:t xml:space="preserve"> </w:t>
      </w:r>
      <w:r>
        <w:rPr>
          <w:sz w:val="23"/>
        </w:rPr>
        <w:t>submitted to the Board of Appeals</w:t>
      </w:r>
      <w:r w:rsidR="003A3150">
        <w:rPr>
          <w:sz w:val="23"/>
        </w:rPr>
        <w:t xml:space="preserve"> </w:t>
      </w:r>
      <w:r>
        <w:rPr>
          <w:sz w:val="23"/>
        </w:rPr>
        <w:t>and</w:t>
      </w:r>
      <w:r w:rsidR="003A3150">
        <w:rPr>
          <w:sz w:val="23"/>
        </w:rPr>
        <w:t xml:space="preserve"> </w:t>
      </w:r>
      <w:r>
        <w:rPr>
          <w:sz w:val="23"/>
        </w:rPr>
        <w:t>all proposed amendments to this Land Use Code being considered by the Town Board. The Planning Board shall have 30 days prior to the public hearing in which to prepare and submit its advisory opinion. Failure to submit an opinion within 30 days shall not prevent determination and action on the proposed variance or amendment by the appropriate</w:t>
      </w:r>
      <w:r>
        <w:rPr>
          <w:spacing w:val="17"/>
          <w:sz w:val="23"/>
        </w:rPr>
        <w:t xml:space="preserve"> </w:t>
      </w:r>
      <w:r>
        <w:rPr>
          <w:sz w:val="23"/>
        </w:rPr>
        <w:t>Board.</w:t>
      </w:r>
    </w:p>
    <w:p w14:paraId="3139E476" w14:textId="77777777" w:rsidR="00B211E6" w:rsidRDefault="00B211E6" w:rsidP="00906012">
      <w:pPr>
        <w:pStyle w:val="BodyText"/>
        <w:spacing w:before="11"/>
        <w:ind w:right="1080"/>
        <w:rPr>
          <w:sz w:val="27"/>
        </w:rPr>
      </w:pPr>
    </w:p>
    <w:p w14:paraId="14FE5A29" w14:textId="6C8A7CCB" w:rsidR="00B211E6" w:rsidRPr="00C10FFD" w:rsidRDefault="00000000" w:rsidP="00C10FFD">
      <w:pPr>
        <w:pStyle w:val="Heading3"/>
      </w:pPr>
      <w:bookmarkStart w:id="1548" w:name="_Toc123556528"/>
      <w:bookmarkStart w:id="1549" w:name="_Toc135918178"/>
      <w:r w:rsidRPr="00C10FFD">
        <w:t>Section 11.2</w:t>
      </w:r>
      <w:r w:rsidRPr="00C10FFD">
        <w:tab/>
        <w:t>Membership,</w:t>
      </w:r>
      <w:r w:rsidR="003A3150">
        <w:t xml:space="preserve"> </w:t>
      </w:r>
      <w:r w:rsidRPr="00C10FFD">
        <w:t>Reporting, and Voting</w:t>
      </w:r>
      <w:bookmarkEnd w:id="1548"/>
      <w:bookmarkEnd w:id="1549"/>
    </w:p>
    <w:p w14:paraId="7CD5A1D2" w14:textId="77777777" w:rsidR="00B211E6" w:rsidRDefault="00000000" w:rsidP="00906012">
      <w:pPr>
        <w:pStyle w:val="BodyText"/>
        <w:spacing w:before="36" w:line="252" w:lineRule="auto"/>
        <w:ind w:left="232" w:right="1080" w:firstLine="2"/>
      </w:pPr>
      <w:r>
        <w:t>All Planning Board membership, reporting requirements, and voting requirements shall be pursuant to New York State Town Law 271.</w:t>
      </w:r>
    </w:p>
    <w:p w14:paraId="2AADE7B5" w14:textId="77777777" w:rsidR="00B211E6" w:rsidRDefault="00B211E6" w:rsidP="00906012">
      <w:pPr>
        <w:pStyle w:val="BodyText"/>
        <w:ind w:right="1080"/>
        <w:rPr>
          <w:sz w:val="24"/>
        </w:rPr>
      </w:pPr>
    </w:p>
    <w:p w14:paraId="6C9ECC50" w14:textId="77777777" w:rsidR="00B211E6" w:rsidRDefault="00B211E6" w:rsidP="00906012">
      <w:pPr>
        <w:pStyle w:val="BodyText"/>
        <w:spacing w:before="8"/>
        <w:ind w:right="1080"/>
        <w:rPr>
          <w:sz w:val="29"/>
        </w:rPr>
      </w:pPr>
    </w:p>
    <w:p w14:paraId="55AFC3A9" w14:textId="77777777" w:rsidR="00C10FFD" w:rsidRDefault="00C10FFD">
      <w:pPr>
        <w:rPr>
          <w:b/>
          <w:bCs/>
          <w:w w:val="90"/>
          <w:sz w:val="32"/>
          <w:szCs w:val="34"/>
        </w:rPr>
      </w:pPr>
      <w:bookmarkStart w:id="1550" w:name="_Toc123556529"/>
      <w:r>
        <w:rPr>
          <w:w w:val="90"/>
        </w:rPr>
        <w:br w:type="page"/>
      </w:r>
    </w:p>
    <w:p w14:paraId="231116CB" w14:textId="63307971" w:rsidR="00B211E6" w:rsidRDefault="00000000" w:rsidP="00906012">
      <w:pPr>
        <w:pStyle w:val="Heading1"/>
        <w:ind w:left="118" w:right="1080"/>
      </w:pPr>
      <w:bookmarkStart w:id="1551" w:name="_Toc135918179"/>
      <w:r>
        <w:rPr>
          <w:w w:val="90"/>
        </w:rPr>
        <w:lastRenderedPageBreak/>
        <w:t>ARTICLE XII AMENDMENTS</w:t>
      </w:r>
      <w:bookmarkEnd w:id="1550"/>
      <w:bookmarkEnd w:id="1551"/>
    </w:p>
    <w:p w14:paraId="7F79EA83" w14:textId="77777777" w:rsidR="00C10FFD" w:rsidRDefault="00C10FFD" w:rsidP="00C10FFD">
      <w:pPr>
        <w:pStyle w:val="Heading3"/>
      </w:pPr>
      <w:bookmarkStart w:id="1552" w:name="_Toc123556530"/>
    </w:p>
    <w:p w14:paraId="61A43BCA" w14:textId="179D0FF5" w:rsidR="00B211E6" w:rsidRPr="00C10FFD" w:rsidRDefault="00000000" w:rsidP="00C10FFD">
      <w:pPr>
        <w:pStyle w:val="Heading3"/>
      </w:pPr>
      <w:bookmarkStart w:id="1553" w:name="_Toc135918180"/>
      <w:r w:rsidRPr="00C10FFD">
        <w:t>Section 12.1</w:t>
      </w:r>
      <w:r w:rsidRPr="00C10FFD">
        <w:tab/>
        <w:t>Authorities to Amend</w:t>
      </w:r>
      <w:bookmarkEnd w:id="1552"/>
      <w:bookmarkEnd w:id="1553"/>
    </w:p>
    <w:p w14:paraId="7496B09C" w14:textId="062C1963" w:rsidR="00B211E6" w:rsidRDefault="00000000" w:rsidP="00906012">
      <w:pPr>
        <w:pStyle w:val="ListParagraph"/>
        <w:numPr>
          <w:ilvl w:val="0"/>
          <w:numId w:val="5"/>
        </w:numPr>
        <w:tabs>
          <w:tab w:val="left" w:pos="926"/>
        </w:tabs>
        <w:spacing w:before="36" w:line="252" w:lineRule="auto"/>
        <w:ind w:right="1080" w:hanging="349"/>
        <w:rPr>
          <w:sz w:val="23"/>
        </w:rPr>
      </w:pPr>
      <w:r>
        <w:rPr>
          <w:sz w:val="23"/>
        </w:rPr>
        <w:t>The Town Board may from time to time amend, supplement or repeal, in whole or in part, this Code, subject to the provisions of this Article and Town Law. Such amendment shall be adopted by majority vote of the Town</w:t>
      </w:r>
      <w:r w:rsidR="003A3150">
        <w:rPr>
          <w:sz w:val="23"/>
        </w:rPr>
        <w:t xml:space="preserve"> </w:t>
      </w:r>
      <w:r>
        <w:rPr>
          <w:sz w:val="23"/>
        </w:rPr>
        <w:t>Board</w:t>
      </w:r>
      <w:r w:rsidR="003A3150">
        <w:rPr>
          <w:sz w:val="23"/>
        </w:rPr>
        <w:t xml:space="preserve"> </w:t>
      </w:r>
      <w:r>
        <w:rPr>
          <w:sz w:val="23"/>
        </w:rPr>
        <w:t>and</w:t>
      </w:r>
      <w:r w:rsidR="003A3150">
        <w:rPr>
          <w:sz w:val="23"/>
        </w:rPr>
        <w:t xml:space="preserve"> </w:t>
      </w:r>
      <w:r>
        <w:rPr>
          <w:sz w:val="23"/>
        </w:rPr>
        <w:t>may be initiated</w:t>
      </w:r>
      <w:r w:rsidR="003A3150">
        <w:rPr>
          <w:sz w:val="23"/>
        </w:rPr>
        <w:t xml:space="preserve"> </w:t>
      </w:r>
      <w:r>
        <w:rPr>
          <w:sz w:val="23"/>
        </w:rPr>
        <w:t>in the</w:t>
      </w:r>
      <w:r w:rsidR="003A3150">
        <w:rPr>
          <w:sz w:val="23"/>
        </w:rPr>
        <w:t xml:space="preserve"> </w:t>
      </w:r>
      <w:r>
        <w:rPr>
          <w:sz w:val="23"/>
        </w:rPr>
        <w:t>following</w:t>
      </w:r>
      <w:r>
        <w:rPr>
          <w:spacing w:val="-2"/>
          <w:sz w:val="23"/>
        </w:rPr>
        <w:t xml:space="preserve"> </w:t>
      </w:r>
      <w:r>
        <w:rPr>
          <w:sz w:val="23"/>
        </w:rPr>
        <w:t>ways:</w:t>
      </w:r>
    </w:p>
    <w:p w14:paraId="27BCE76A" w14:textId="49A327BF" w:rsidR="00B211E6" w:rsidRDefault="004938D6" w:rsidP="00906012">
      <w:pPr>
        <w:pStyle w:val="ListParagraph"/>
        <w:numPr>
          <w:ilvl w:val="1"/>
          <w:numId w:val="5"/>
        </w:numPr>
        <w:tabs>
          <w:tab w:val="left" w:pos="1304"/>
        </w:tabs>
        <w:spacing w:before="91"/>
        <w:ind w:right="1080" w:hanging="403"/>
        <w:rPr>
          <w:sz w:val="23"/>
        </w:rPr>
      </w:pPr>
      <w:r>
        <w:rPr>
          <w:noProof/>
        </w:rPr>
        <mc:AlternateContent>
          <mc:Choice Requires="wps">
            <w:drawing>
              <wp:anchor distT="0" distB="0" distL="114300" distR="114300" simplePos="0" relativeHeight="251681792" behindDoc="0" locked="0" layoutInCell="1" allowOverlap="1" wp14:anchorId="155B79C0" wp14:editId="37D38BB3">
                <wp:simplePos x="0" y="0"/>
                <wp:positionH relativeFrom="page">
                  <wp:posOffset>7766050</wp:posOffset>
                </wp:positionH>
                <wp:positionV relativeFrom="paragraph">
                  <wp:posOffset>4586605</wp:posOffset>
                </wp:positionV>
                <wp:extent cx="0" cy="0"/>
                <wp:effectExtent l="3175" t="5459095" r="6350" b="5467350"/>
                <wp:wrapNone/>
                <wp:docPr id="30"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46966" id="Line 18" o:spid="_x0000_s1026" style="position:absolute;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61.15pt" to="611.5pt,3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" strokeweight=".72pt">
                <w10:wrap anchorx="page"/>
              </v:line>
            </w:pict>
          </mc:Fallback>
        </mc:AlternateContent>
      </w:r>
      <w:r>
        <w:rPr>
          <w:sz w:val="23"/>
        </w:rPr>
        <w:t>By the Town Board on its own</w:t>
      </w:r>
      <w:r>
        <w:rPr>
          <w:spacing w:val="26"/>
          <w:sz w:val="23"/>
        </w:rPr>
        <w:t xml:space="preserve"> </w:t>
      </w:r>
      <w:r>
        <w:rPr>
          <w:sz w:val="23"/>
        </w:rPr>
        <w:t>motion;</w:t>
      </w:r>
    </w:p>
    <w:p w14:paraId="15068A21" w14:textId="17DF8E5B" w:rsidR="00B211E6" w:rsidRDefault="00000000" w:rsidP="00906012">
      <w:pPr>
        <w:pStyle w:val="ListParagraph"/>
        <w:numPr>
          <w:ilvl w:val="1"/>
          <w:numId w:val="5"/>
        </w:numPr>
        <w:tabs>
          <w:tab w:val="left" w:pos="1300"/>
        </w:tabs>
        <w:spacing w:before="14"/>
        <w:ind w:left="1299" w:right="1080" w:hanging="348"/>
        <w:rPr>
          <w:sz w:val="23"/>
        </w:rPr>
      </w:pPr>
      <w:r>
        <w:rPr>
          <w:sz w:val="23"/>
        </w:rPr>
        <w:t>On the recommendation of the Planning Board or the Zoning Board of</w:t>
      </w:r>
      <w:r w:rsidR="003A3150">
        <w:rPr>
          <w:sz w:val="23"/>
        </w:rPr>
        <w:t xml:space="preserve"> </w:t>
      </w:r>
      <w:r>
        <w:rPr>
          <w:sz w:val="23"/>
        </w:rPr>
        <w:t>Appeals;</w:t>
      </w:r>
    </w:p>
    <w:p w14:paraId="36EDC571" w14:textId="1AB31FD9" w:rsidR="00B211E6" w:rsidRDefault="00000000" w:rsidP="00906012">
      <w:pPr>
        <w:pStyle w:val="ListParagraph"/>
        <w:numPr>
          <w:ilvl w:val="1"/>
          <w:numId w:val="5"/>
        </w:numPr>
        <w:tabs>
          <w:tab w:val="left" w:pos="1304"/>
        </w:tabs>
        <w:spacing w:before="9" w:line="244" w:lineRule="auto"/>
        <w:ind w:right="1080" w:hanging="410"/>
        <w:rPr>
          <w:sz w:val="23"/>
        </w:rPr>
      </w:pPr>
      <w:r>
        <w:rPr>
          <w:sz w:val="23"/>
        </w:rPr>
        <w:t>By the filing of a petition by Town taxpayers or residents, on a form prescribed by the Town Clerk, describing such proposed</w:t>
      </w:r>
      <w:r w:rsidR="003A3150">
        <w:rPr>
          <w:sz w:val="23"/>
        </w:rPr>
        <w:t xml:space="preserve"> </w:t>
      </w:r>
      <w:r>
        <w:rPr>
          <w:sz w:val="23"/>
        </w:rPr>
        <w:t>amendment.</w:t>
      </w:r>
    </w:p>
    <w:p w14:paraId="5ABC5565" w14:textId="77777777" w:rsidR="00B211E6" w:rsidRDefault="00000000" w:rsidP="00906012">
      <w:pPr>
        <w:pStyle w:val="ListParagraph"/>
        <w:numPr>
          <w:ilvl w:val="1"/>
          <w:numId w:val="5"/>
        </w:numPr>
        <w:tabs>
          <w:tab w:val="left" w:pos="1230"/>
        </w:tabs>
        <w:spacing w:before="8" w:line="247" w:lineRule="auto"/>
        <w:ind w:left="1361" w:right="1080" w:hanging="408"/>
        <w:rPr>
          <w:sz w:val="23"/>
        </w:rPr>
      </w:pPr>
      <w:r>
        <w:rPr>
          <w:rFonts w:ascii="Arial"/>
        </w:rPr>
        <w:t xml:space="preserve">If </w:t>
      </w:r>
      <w:r>
        <w:rPr>
          <w:sz w:val="23"/>
        </w:rPr>
        <w:t>not sooner, this Code should be re-visited every 3 years to assure its continuing relevance and</w:t>
      </w:r>
      <w:r>
        <w:rPr>
          <w:spacing w:val="47"/>
          <w:sz w:val="23"/>
        </w:rPr>
        <w:t xml:space="preserve"> </w:t>
      </w:r>
      <w:r>
        <w:rPr>
          <w:sz w:val="23"/>
        </w:rPr>
        <w:t>effectiveness.</w:t>
      </w:r>
    </w:p>
    <w:p w14:paraId="0624D943" w14:textId="77777777" w:rsidR="00B211E6" w:rsidRDefault="00B211E6" w:rsidP="00906012">
      <w:pPr>
        <w:pStyle w:val="BodyText"/>
        <w:spacing w:before="3"/>
        <w:ind w:right="1080"/>
        <w:rPr>
          <w:sz w:val="24"/>
        </w:rPr>
      </w:pPr>
    </w:p>
    <w:p w14:paraId="4EAFA373" w14:textId="2AEC3BE3" w:rsidR="00B211E6" w:rsidRDefault="00000000" w:rsidP="00906012">
      <w:pPr>
        <w:pStyle w:val="ListParagraph"/>
        <w:numPr>
          <w:ilvl w:val="0"/>
          <w:numId w:val="5"/>
        </w:numPr>
        <w:tabs>
          <w:tab w:val="left" w:pos="942"/>
        </w:tabs>
        <w:spacing w:line="249" w:lineRule="auto"/>
        <w:ind w:left="948" w:right="1080" w:hanging="346"/>
        <w:rPr>
          <w:sz w:val="23"/>
        </w:rPr>
      </w:pPr>
      <w:r>
        <w:rPr>
          <w:rFonts w:ascii="Arial"/>
        </w:rPr>
        <w:t xml:space="preserve">If </w:t>
      </w:r>
      <w:r>
        <w:rPr>
          <w:sz w:val="23"/>
        </w:rPr>
        <w:t>a duly signed and acknowledged</w:t>
      </w:r>
      <w:r w:rsidR="003A3150">
        <w:rPr>
          <w:sz w:val="23"/>
        </w:rPr>
        <w:t xml:space="preserve"> </w:t>
      </w:r>
      <w:r>
        <w:rPr>
          <w:sz w:val="23"/>
        </w:rPr>
        <w:t>protest</w:t>
      </w:r>
      <w:r w:rsidR="003A3150">
        <w:rPr>
          <w:sz w:val="23"/>
        </w:rPr>
        <w:t xml:space="preserve"> </w:t>
      </w:r>
      <w:r>
        <w:rPr>
          <w:sz w:val="23"/>
        </w:rPr>
        <w:t>against a proposed amendment to this Law</w:t>
      </w:r>
      <w:r w:rsidR="003A3150">
        <w:rPr>
          <w:sz w:val="23"/>
        </w:rPr>
        <w:t xml:space="preserve"> </w:t>
      </w:r>
      <w:r>
        <w:rPr>
          <w:sz w:val="23"/>
        </w:rPr>
        <w:t>is submitted to the Town Board, by any one of the following, it shall not become effective except by a favorable vote of three-fourths of the members of the</w:t>
      </w:r>
      <w:r w:rsidR="003A3150">
        <w:rPr>
          <w:sz w:val="23"/>
        </w:rPr>
        <w:t xml:space="preserve"> </w:t>
      </w:r>
      <w:r>
        <w:rPr>
          <w:sz w:val="23"/>
        </w:rPr>
        <w:t>Board.</w:t>
      </w:r>
    </w:p>
    <w:p w14:paraId="431E50E3" w14:textId="77777777" w:rsidR="00B211E6" w:rsidRDefault="00B211E6" w:rsidP="00906012">
      <w:pPr>
        <w:pStyle w:val="BodyText"/>
        <w:spacing w:before="1"/>
        <w:ind w:right="1080"/>
        <w:rPr>
          <w:sz w:val="24"/>
        </w:rPr>
      </w:pPr>
    </w:p>
    <w:p w14:paraId="7D11F3B2" w14:textId="77777777" w:rsidR="00B211E6" w:rsidRDefault="00000000" w:rsidP="00906012">
      <w:pPr>
        <w:pStyle w:val="ListParagraph"/>
        <w:numPr>
          <w:ilvl w:val="1"/>
          <w:numId w:val="5"/>
        </w:numPr>
        <w:tabs>
          <w:tab w:val="left" w:pos="1301"/>
        </w:tabs>
        <w:spacing w:line="247" w:lineRule="auto"/>
        <w:ind w:left="1300" w:right="1080" w:hanging="346"/>
        <w:rPr>
          <w:sz w:val="23"/>
        </w:rPr>
      </w:pPr>
      <w:r>
        <w:rPr>
          <w:sz w:val="23"/>
        </w:rPr>
        <w:t>The owners of twenty percent or more of the area of the land included in such proposed change,</w:t>
      </w:r>
      <w:r>
        <w:rPr>
          <w:spacing w:val="25"/>
          <w:sz w:val="23"/>
        </w:rPr>
        <w:t xml:space="preserve"> </w:t>
      </w:r>
      <w:r>
        <w:rPr>
          <w:sz w:val="23"/>
        </w:rPr>
        <w:t>or</w:t>
      </w:r>
    </w:p>
    <w:p w14:paraId="34BEEEB3" w14:textId="107E369D" w:rsidR="00B211E6" w:rsidRDefault="00000000" w:rsidP="00906012">
      <w:pPr>
        <w:pStyle w:val="ListParagraph"/>
        <w:numPr>
          <w:ilvl w:val="1"/>
          <w:numId w:val="5"/>
        </w:numPr>
        <w:tabs>
          <w:tab w:val="left" w:pos="1301"/>
        </w:tabs>
        <w:spacing w:before="1" w:line="247" w:lineRule="auto"/>
        <w:ind w:left="1291" w:right="1080" w:hanging="340"/>
        <w:rPr>
          <w:sz w:val="23"/>
        </w:rPr>
      </w:pPr>
      <w:r>
        <w:rPr>
          <w:sz w:val="23"/>
        </w:rPr>
        <w:t>The owners of twenty percent or more of the land immediately adjacent to such proposed change extending one hundred feet there from,</w:t>
      </w:r>
      <w:r w:rsidR="003A3150">
        <w:rPr>
          <w:sz w:val="23"/>
        </w:rPr>
        <w:t xml:space="preserve"> </w:t>
      </w:r>
      <w:r>
        <w:rPr>
          <w:sz w:val="23"/>
        </w:rPr>
        <w:t>or</w:t>
      </w:r>
    </w:p>
    <w:p w14:paraId="1BD80665" w14:textId="77777777" w:rsidR="00B211E6" w:rsidRDefault="00000000" w:rsidP="00906012">
      <w:pPr>
        <w:pStyle w:val="ListParagraph"/>
        <w:numPr>
          <w:ilvl w:val="1"/>
          <w:numId w:val="5"/>
        </w:numPr>
        <w:tabs>
          <w:tab w:val="left" w:pos="1291"/>
        </w:tabs>
        <w:spacing w:before="6" w:line="249" w:lineRule="auto"/>
        <w:ind w:left="1289" w:right="1080" w:hanging="347"/>
        <w:rPr>
          <w:sz w:val="23"/>
        </w:rPr>
      </w:pPr>
      <w:r>
        <w:rPr>
          <w:sz w:val="23"/>
        </w:rPr>
        <w:t>The owners of twenty percent or more of the land directly opposite such proposed change extending one hundred feet from the street frontage of such opposite</w:t>
      </w:r>
      <w:r>
        <w:rPr>
          <w:spacing w:val="26"/>
          <w:sz w:val="23"/>
        </w:rPr>
        <w:t xml:space="preserve"> </w:t>
      </w:r>
      <w:r>
        <w:rPr>
          <w:sz w:val="23"/>
        </w:rPr>
        <w:t>land.</w:t>
      </w:r>
    </w:p>
    <w:p w14:paraId="497A2177" w14:textId="77777777" w:rsidR="00B211E6" w:rsidRDefault="00B211E6" w:rsidP="00906012">
      <w:pPr>
        <w:pStyle w:val="BodyText"/>
        <w:spacing w:before="7"/>
        <w:ind w:right="1080"/>
        <w:rPr>
          <w:sz w:val="26"/>
        </w:rPr>
      </w:pPr>
    </w:p>
    <w:p w14:paraId="6D62A4B9" w14:textId="77777777" w:rsidR="00B211E6" w:rsidRDefault="00000000" w:rsidP="00C10FFD">
      <w:pPr>
        <w:pStyle w:val="Heading3"/>
      </w:pPr>
      <w:bookmarkStart w:id="1554" w:name="_Toc135918181"/>
      <w:r>
        <w:rPr>
          <w:w w:val="105"/>
        </w:rPr>
        <w:t>Section</w:t>
      </w:r>
      <w:r>
        <w:rPr>
          <w:spacing w:val="16"/>
          <w:w w:val="105"/>
        </w:rPr>
        <w:t xml:space="preserve"> </w:t>
      </w:r>
      <w:r>
        <w:rPr>
          <w:w w:val="105"/>
          <w:sz w:val="26"/>
        </w:rPr>
        <w:t>12.2</w:t>
      </w:r>
      <w:r>
        <w:rPr>
          <w:w w:val="105"/>
          <w:sz w:val="26"/>
        </w:rPr>
        <w:tab/>
      </w:r>
      <w:r>
        <w:rPr>
          <w:w w:val="105"/>
        </w:rPr>
        <w:t>Procedures</w:t>
      </w:r>
      <w:bookmarkEnd w:id="1554"/>
    </w:p>
    <w:p w14:paraId="7C564CE2" w14:textId="77777777" w:rsidR="00B211E6" w:rsidRDefault="00B211E6" w:rsidP="00906012">
      <w:pPr>
        <w:pStyle w:val="BodyText"/>
        <w:spacing w:before="10"/>
        <w:ind w:right="1080"/>
        <w:rPr>
          <w:rFonts w:ascii="Arial"/>
          <w:b/>
          <w:sz w:val="26"/>
        </w:rPr>
      </w:pPr>
    </w:p>
    <w:p w14:paraId="15D067B9" w14:textId="77777777" w:rsidR="00B211E6" w:rsidRDefault="00000000" w:rsidP="00906012">
      <w:pPr>
        <w:pStyle w:val="ListParagraph"/>
        <w:numPr>
          <w:ilvl w:val="0"/>
          <w:numId w:val="4"/>
        </w:numPr>
        <w:tabs>
          <w:tab w:val="left" w:pos="944"/>
        </w:tabs>
        <w:spacing w:before="1" w:line="249" w:lineRule="auto"/>
        <w:ind w:right="1080" w:hanging="352"/>
        <w:rPr>
          <w:sz w:val="23"/>
        </w:rPr>
      </w:pPr>
      <w:r>
        <w:rPr>
          <w:sz w:val="23"/>
        </w:rPr>
        <w:t>Public Hearing: No amendment to this Law shall become effective until a public hearing is held in relation thereto at which the general public shall have an opportunity to be</w:t>
      </w:r>
      <w:r>
        <w:rPr>
          <w:spacing w:val="7"/>
          <w:sz w:val="23"/>
        </w:rPr>
        <w:t xml:space="preserve"> </w:t>
      </w:r>
      <w:r>
        <w:rPr>
          <w:sz w:val="23"/>
        </w:rPr>
        <w:t>heard.</w:t>
      </w:r>
    </w:p>
    <w:p w14:paraId="7727F427" w14:textId="77777777" w:rsidR="00B211E6" w:rsidRDefault="00000000" w:rsidP="00906012">
      <w:pPr>
        <w:pStyle w:val="ListParagraph"/>
        <w:numPr>
          <w:ilvl w:val="0"/>
          <w:numId w:val="4"/>
        </w:numPr>
        <w:tabs>
          <w:tab w:val="left" w:pos="922"/>
        </w:tabs>
        <w:spacing w:before="28" w:line="249" w:lineRule="auto"/>
        <w:ind w:left="911" w:right="1080" w:hanging="338"/>
        <w:rPr>
          <w:sz w:val="23"/>
        </w:rPr>
      </w:pPr>
      <w:r>
        <w:rPr>
          <w:sz w:val="23"/>
        </w:rPr>
        <w:t>Newspaper Notice of Hearing: At least fifteen (15) days prior to the date of such public hearing, a notice of the time and place shall appear in the official newspaper of the Town. Such notice shall describe the area, boundaries, regulations, or requirements that such proposed change</w:t>
      </w:r>
      <w:r>
        <w:rPr>
          <w:spacing w:val="33"/>
          <w:sz w:val="23"/>
        </w:rPr>
        <w:t xml:space="preserve"> </w:t>
      </w:r>
      <w:r>
        <w:rPr>
          <w:sz w:val="23"/>
        </w:rPr>
        <w:t>involves.</w:t>
      </w:r>
    </w:p>
    <w:p w14:paraId="52CE751A" w14:textId="77777777" w:rsidR="00B211E6" w:rsidRDefault="00000000" w:rsidP="00906012">
      <w:pPr>
        <w:pStyle w:val="ListParagraph"/>
        <w:numPr>
          <w:ilvl w:val="0"/>
          <w:numId w:val="4"/>
        </w:numPr>
        <w:tabs>
          <w:tab w:val="left" w:pos="915"/>
        </w:tabs>
        <w:spacing w:before="8" w:line="247" w:lineRule="auto"/>
        <w:ind w:left="916" w:right="1080" w:hanging="352"/>
        <w:rPr>
          <w:sz w:val="23"/>
        </w:rPr>
      </w:pPr>
      <w:r>
        <w:rPr>
          <w:sz w:val="23"/>
        </w:rPr>
        <w:t>Referrals: All proposed changes to these zoning regulations or map shall be referred to the appropriate body as set forth in Section</w:t>
      </w:r>
      <w:r>
        <w:rPr>
          <w:spacing w:val="54"/>
          <w:sz w:val="23"/>
        </w:rPr>
        <w:t xml:space="preserve"> </w:t>
      </w:r>
      <w:r>
        <w:rPr>
          <w:sz w:val="23"/>
        </w:rPr>
        <w:t>12.3.</w:t>
      </w:r>
    </w:p>
    <w:p w14:paraId="556F46E1" w14:textId="77777777" w:rsidR="00B211E6" w:rsidRDefault="00000000" w:rsidP="00906012">
      <w:pPr>
        <w:pStyle w:val="ListParagraph"/>
        <w:numPr>
          <w:ilvl w:val="0"/>
          <w:numId w:val="4"/>
        </w:numPr>
        <w:tabs>
          <w:tab w:val="left" w:pos="915"/>
        </w:tabs>
        <w:spacing w:line="249" w:lineRule="auto"/>
        <w:ind w:left="911" w:right="1080" w:hanging="351"/>
        <w:rPr>
          <w:sz w:val="23"/>
        </w:rPr>
      </w:pPr>
      <w:r>
        <w:rPr>
          <w:sz w:val="23"/>
        </w:rPr>
        <w:t xml:space="preserve">Publication And Posting: Every amendment to this Land Use Law, including any map incorporated therein, adopted in accordance with the Town Law shall be entered in the minutes of the Town Board, and a copy or summaries thereof, exclusive of any map incorporated therein, shall be published once in a newspaper of general circulation in the Town. </w:t>
      </w:r>
      <w:r>
        <w:rPr>
          <w:sz w:val="24"/>
        </w:rPr>
        <w:t xml:space="preserve">In </w:t>
      </w:r>
      <w:r>
        <w:rPr>
          <w:sz w:val="23"/>
        </w:rPr>
        <w:t xml:space="preserve">addition, a copy of such Law or amendment, together with a copy of any map incorporated therein, shall be </w:t>
      </w:r>
      <w:r>
        <w:rPr>
          <w:sz w:val="23"/>
        </w:rPr>
        <w:lastRenderedPageBreak/>
        <w:t>posted conspicuously at or near the office of the Town Clerk in accordance with Town Law. Affidavits of the publication and posting thereof shall be filed with the Town</w:t>
      </w:r>
      <w:r>
        <w:rPr>
          <w:spacing w:val="45"/>
          <w:sz w:val="23"/>
        </w:rPr>
        <w:t xml:space="preserve"> </w:t>
      </w:r>
      <w:r>
        <w:rPr>
          <w:sz w:val="23"/>
        </w:rPr>
        <w:t>Clerk.</w:t>
      </w:r>
    </w:p>
    <w:p w14:paraId="28FEF6D0" w14:textId="42660263" w:rsidR="00B211E6" w:rsidRDefault="00000000" w:rsidP="00906012">
      <w:pPr>
        <w:pStyle w:val="ListParagraph"/>
        <w:numPr>
          <w:ilvl w:val="0"/>
          <w:numId w:val="4"/>
        </w:numPr>
        <w:tabs>
          <w:tab w:val="left" w:pos="914"/>
        </w:tabs>
        <w:spacing w:before="3" w:line="247" w:lineRule="auto"/>
        <w:ind w:left="914" w:right="1080" w:hanging="350"/>
        <w:rPr>
          <w:sz w:val="23"/>
        </w:rPr>
      </w:pPr>
      <w:r>
        <w:rPr>
          <w:sz w:val="23"/>
        </w:rPr>
        <w:t xml:space="preserve">Effective Date: An amendment or change </w:t>
      </w:r>
      <w:r w:rsidR="008B5045">
        <w:rPr>
          <w:sz w:val="23"/>
        </w:rPr>
        <w:t>to</w:t>
      </w:r>
      <w:r>
        <w:rPr>
          <w:sz w:val="23"/>
        </w:rPr>
        <w:t xml:space="preserve"> this Law shall take effect immediately upon filing of the local law with the Secretary of State in accord with Article 3 of the Municipal Home Rule</w:t>
      </w:r>
      <w:r>
        <w:rPr>
          <w:spacing w:val="26"/>
          <w:sz w:val="23"/>
        </w:rPr>
        <w:t xml:space="preserve"> </w:t>
      </w:r>
      <w:r>
        <w:rPr>
          <w:sz w:val="23"/>
        </w:rPr>
        <w:t>Law.</w:t>
      </w:r>
    </w:p>
    <w:p w14:paraId="584F5191" w14:textId="77777777" w:rsidR="00B211E6" w:rsidRDefault="00B211E6" w:rsidP="00906012">
      <w:pPr>
        <w:pStyle w:val="BodyText"/>
        <w:spacing w:before="3"/>
        <w:ind w:right="1080"/>
        <w:rPr>
          <w:sz w:val="27"/>
        </w:rPr>
      </w:pPr>
    </w:p>
    <w:p w14:paraId="75F916DE" w14:textId="77777777" w:rsidR="00B211E6" w:rsidRDefault="00000000" w:rsidP="00C10FFD">
      <w:pPr>
        <w:pStyle w:val="Heading3"/>
      </w:pPr>
      <w:bookmarkStart w:id="1555" w:name="_Toc135918182"/>
      <w:r>
        <w:rPr>
          <w:w w:val="110"/>
        </w:rPr>
        <w:t>Section</w:t>
      </w:r>
      <w:r>
        <w:rPr>
          <w:spacing w:val="-8"/>
          <w:w w:val="110"/>
        </w:rPr>
        <w:t xml:space="preserve"> </w:t>
      </w:r>
      <w:r>
        <w:rPr>
          <w:w w:val="110"/>
          <w:sz w:val="26"/>
        </w:rPr>
        <w:t>12.3</w:t>
      </w:r>
      <w:r>
        <w:rPr>
          <w:w w:val="110"/>
          <w:sz w:val="26"/>
        </w:rPr>
        <w:tab/>
      </w:r>
      <w:r>
        <w:rPr>
          <w:w w:val="110"/>
        </w:rPr>
        <w:t>Referrals</w:t>
      </w:r>
      <w:bookmarkEnd w:id="1555"/>
    </w:p>
    <w:p w14:paraId="6FEF31C4" w14:textId="77777777" w:rsidR="00B211E6" w:rsidRDefault="00B211E6" w:rsidP="00906012">
      <w:pPr>
        <w:pStyle w:val="BodyText"/>
        <w:spacing w:before="6"/>
        <w:ind w:right="1080"/>
        <w:rPr>
          <w:rFonts w:ascii="Arial"/>
          <w:b/>
          <w:sz w:val="26"/>
        </w:rPr>
      </w:pPr>
    </w:p>
    <w:p w14:paraId="4655146E" w14:textId="77777777" w:rsidR="00B211E6" w:rsidRDefault="00000000" w:rsidP="00906012">
      <w:pPr>
        <w:pStyle w:val="ListParagraph"/>
        <w:numPr>
          <w:ilvl w:val="0"/>
          <w:numId w:val="3"/>
        </w:numPr>
        <w:tabs>
          <w:tab w:val="left" w:pos="910"/>
        </w:tabs>
        <w:ind w:right="1080" w:hanging="461"/>
        <w:jc w:val="left"/>
        <w:rPr>
          <w:sz w:val="23"/>
        </w:rPr>
      </w:pPr>
      <w:r>
        <w:rPr>
          <w:sz w:val="23"/>
        </w:rPr>
        <w:t>Referral to the Planning</w:t>
      </w:r>
      <w:r>
        <w:rPr>
          <w:spacing w:val="24"/>
          <w:sz w:val="23"/>
        </w:rPr>
        <w:t xml:space="preserve"> </w:t>
      </w:r>
      <w:r>
        <w:rPr>
          <w:sz w:val="23"/>
        </w:rPr>
        <w:t>Board</w:t>
      </w:r>
    </w:p>
    <w:p w14:paraId="3C281120" w14:textId="6EBF93AE" w:rsidR="00B211E6" w:rsidRDefault="004938D6" w:rsidP="00C10FFD">
      <w:pPr>
        <w:pStyle w:val="ListParagraph"/>
        <w:numPr>
          <w:ilvl w:val="1"/>
          <w:numId w:val="3"/>
        </w:numPr>
        <w:spacing w:before="90" w:line="249" w:lineRule="auto"/>
        <w:ind w:left="1260" w:right="1080" w:hanging="346"/>
        <w:jc w:val="left"/>
        <w:rPr>
          <w:sz w:val="23"/>
        </w:rPr>
      </w:pPr>
      <w:r>
        <w:rPr>
          <w:noProof/>
        </w:rPr>
        <mc:AlternateContent>
          <mc:Choice Requires="wps">
            <w:drawing>
              <wp:anchor distT="0" distB="0" distL="114300" distR="114300" simplePos="0" relativeHeight="251682816" behindDoc="0" locked="0" layoutInCell="1" allowOverlap="1" wp14:anchorId="715A751E" wp14:editId="7D458300">
                <wp:simplePos x="0" y="0"/>
                <wp:positionH relativeFrom="page">
                  <wp:posOffset>7766050</wp:posOffset>
                </wp:positionH>
                <wp:positionV relativeFrom="paragraph">
                  <wp:posOffset>4244340</wp:posOffset>
                </wp:positionV>
                <wp:extent cx="0" cy="0"/>
                <wp:effectExtent l="3175" t="5297170" r="6350" b="5305425"/>
                <wp:wrapNone/>
                <wp:docPr id="29"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781419" id="Line 17" o:spid="_x0000_s1026" style="position:absolute;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34.2pt" to="611.5pt,3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" strokeweight=".72pt">
                <w10:wrap anchorx="page"/>
              </v:line>
            </w:pict>
          </mc:Fallback>
        </mc:AlternateContent>
      </w:r>
      <w:r>
        <w:rPr>
          <w:sz w:val="23"/>
        </w:rPr>
        <w:t xml:space="preserve">Procedure. All proposed amendments originated by petition or by motion of the Town Board shall be referred to the Town of Halcott Planning Board 30 days prior to the required public hearing for a report and recommendations thereon. </w:t>
      </w:r>
      <w:r>
        <w:rPr>
          <w:rFonts w:ascii="Arial"/>
        </w:rPr>
        <w:t xml:space="preserve">If </w:t>
      </w:r>
      <w:r>
        <w:rPr>
          <w:sz w:val="23"/>
        </w:rPr>
        <w:t>the Planning Board shall not have made its final report thereon within 30 days of reference thereto, the Town Board may proceed to final</w:t>
      </w:r>
      <w:r>
        <w:rPr>
          <w:spacing w:val="52"/>
          <w:sz w:val="23"/>
        </w:rPr>
        <w:t xml:space="preserve"> </w:t>
      </w:r>
      <w:r>
        <w:rPr>
          <w:sz w:val="23"/>
        </w:rPr>
        <w:t>action.</w:t>
      </w:r>
    </w:p>
    <w:p w14:paraId="6825C400" w14:textId="77777777" w:rsidR="00B211E6" w:rsidRDefault="00B211E6" w:rsidP="00C10FFD">
      <w:pPr>
        <w:pStyle w:val="BodyText"/>
        <w:spacing w:before="10"/>
        <w:ind w:left="1260" w:right="1080" w:hanging="346"/>
      </w:pPr>
    </w:p>
    <w:p w14:paraId="0BDD29DE" w14:textId="77777777" w:rsidR="00B211E6" w:rsidRDefault="00000000" w:rsidP="00C10FFD">
      <w:pPr>
        <w:pStyle w:val="ListParagraph"/>
        <w:numPr>
          <w:ilvl w:val="1"/>
          <w:numId w:val="3"/>
        </w:numPr>
        <w:spacing w:before="1" w:line="264" w:lineRule="exact"/>
        <w:ind w:left="1260" w:right="1080" w:hanging="346"/>
        <w:jc w:val="left"/>
        <w:rPr>
          <w:sz w:val="23"/>
        </w:rPr>
      </w:pPr>
      <w:r>
        <w:rPr>
          <w:sz w:val="23"/>
        </w:rPr>
        <w:t xml:space="preserve">Planning Board Report. </w:t>
      </w:r>
      <w:r>
        <w:rPr>
          <w:sz w:val="24"/>
        </w:rPr>
        <w:t xml:space="preserve">In </w:t>
      </w:r>
      <w:r>
        <w:rPr>
          <w:sz w:val="23"/>
        </w:rPr>
        <w:t>preparing a report on a proposed amendment, the Planning Board shall consider the</w:t>
      </w:r>
      <w:r>
        <w:rPr>
          <w:spacing w:val="36"/>
          <w:sz w:val="23"/>
        </w:rPr>
        <w:t xml:space="preserve"> </w:t>
      </w:r>
      <w:r>
        <w:rPr>
          <w:sz w:val="23"/>
        </w:rPr>
        <w:t>following:</w:t>
      </w:r>
    </w:p>
    <w:p w14:paraId="3E9BD269" w14:textId="77777777" w:rsidR="00B211E6" w:rsidRDefault="00B211E6" w:rsidP="00906012">
      <w:pPr>
        <w:pStyle w:val="BodyText"/>
        <w:spacing w:before="1"/>
        <w:ind w:right="1080"/>
        <w:rPr>
          <w:sz w:val="25"/>
        </w:rPr>
      </w:pPr>
    </w:p>
    <w:p w14:paraId="7AE3D8CA" w14:textId="77777777" w:rsidR="00B211E6" w:rsidRDefault="00000000" w:rsidP="00C10FFD">
      <w:pPr>
        <w:pStyle w:val="ListParagraph"/>
        <w:numPr>
          <w:ilvl w:val="0"/>
          <w:numId w:val="2"/>
        </w:numPr>
        <w:spacing w:before="1"/>
        <w:ind w:left="1530" w:right="1080" w:hanging="352"/>
        <w:rPr>
          <w:sz w:val="23"/>
        </w:rPr>
      </w:pPr>
      <w:r>
        <w:rPr>
          <w:sz w:val="23"/>
        </w:rPr>
        <w:t>Whether such change is consistent with the objectives and purposes of the Land Use Code.</w:t>
      </w:r>
    </w:p>
    <w:p w14:paraId="1200A4A3" w14:textId="77777777" w:rsidR="00B211E6" w:rsidRDefault="00B211E6" w:rsidP="00C10FFD">
      <w:pPr>
        <w:pStyle w:val="BodyText"/>
        <w:spacing w:before="3"/>
        <w:ind w:left="1530" w:right="1080"/>
        <w:rPr>
          <w:sz w:val="26"/>
        </w:rPr>
      </w:pPr>
    </w:p>
    <w:p w14:paraId="3DB8C061" w14:textId="77777777" w:rsidR="00B211E6" w:rsidRDefault="00000000" w:rsidP="00C10FFD">
      <w:pPr>
        <w:pStyle w:val="ListParagraph"/>
        <w:numPr>
          <w:ilvl w:val="0"/>
          <w:numId w:val="2"/>
        </w:numPr>
        <w:tabs>
          <w:tab w:val="left" w:pos="1090"/>
        </w:tabs>
        <w:spacing w:line="244" w:lineRule="auto"/>
        <w:ind w:left="1530" w:right="1080" w:hanging="352"/>
        <w:rPr>
          <w:sz w:val="23"/>
        </w:rPr>
      </w:pPr>
      <w:r>
        <w:rPr>
          <w:sz w:val="23"/>
        </w:rPr>
        <w:t>Whether uses permitted by the proposed change will be appropriate in the affected</w:t>
      </w:r>
      <w:r>
        <w:rPr>
          <w:spacing w:val="15"/>
          <w:sz w:val="23"/>
        </w:rPr>
        <w:t xml:space="preserve"> </w:t>
      </w:r>
      <w:r>
        <w:rPr>
          <w:sz w:val="23"/>
        </w:rPr>
        <w:t>area.</w:t>
      </w:r>
    </w:p>
    <w:p w14:paraId="73B927CC" w14:textId="77777777" w:rsidR="00B211E6" w:rsidRDefault="00B211E6" w:rsidP="00906012">
      <w:pPr>
        <w:pStyle w:val="BodyText"/>
        <w:spacing w:before="11"/>
        <w:ind w:right="1080"/>
        <w:rPr>
          <w:sz w:val="24"/>
        </w:rPr>
      </w:pPr>
    </w:p>
    <w:p w14:paraId="21389FCB" w14:textId="77777777" w:rsidR="00B211E6" w:rsidRDefault="00000000" w:rsidP="00C10FFD">
      <w:pPr>
        <w:pStyle w:val="ListParagraph"/>
        <w:numPr>
          <w:ilvl w:val="0"/>
          <w:numId w:val="3"/>
        </w:numPr>
        <w:ind w:left="900" w:right="1080" w:hanging="346"/>
        <w:jc w:val="left"/>
        <w:rPr>
          <w:sz w:val="23"/>
        </w:rPr>
      </w:pPr>
      <w:r>
        <w:rPr>
          <w:sz w:val="23"/>
        </w:rPr>
        <w:t>Referral to the County Planning</w:t>
      </w:r>
      <w:r>
        <w:rPr>
          <w:spacing w:val="32"/>
          <w:sz w:val="23"/>
        </w:rPr>
        <w:t xml:space="preserve"> </w:t>
      </w:r>
      <w:r>
        <w:rPr>
          <w:sz w:val="23"/>
        </w:rPr>
        <w:t>Board</w:t>
      </w:r>
    </w:p>
    <w:p w14:paraId="1456EAC4" w14:textId="77777777" w:rsidR="00B211E6" w:rsidRDefault="00B211E6" w:rsidP="00906012">
      <w:pPr>
        <w:pStyle w:val="BodyText"/>
        <w:spacing w:before="11"/>
        <w:ind w:right="1080"/>
        <w:rPr>
          <w:sz w:val="24"/>
        </w:rPr>
      </w:pPr>
    </w:p>
    <w:p w14:paraId="657927A2" w14:textId="77777777" w:rsidR="00B211E6" w:rsidRDefault="00000000" w:rsidP="00C10FFD">
      <w:pPr>
        <w:pStyle w:val="ListParagraph"/>
        <w:numPr>
          <w:ilvl w:val="1"/>
          <w:numId w:val="3"/>
        </w:numPr>
        <w:spacing w:line="249" w:lineRule="auto"/>
        <w:ind w:left="1260" w:right="1080" w:hanging="342"/>
        <w:jc w:val="left"/>
        <w:rPr>
          <w:sz w:val="23"/>
        </w:rPr>
      </w:pPr>
      <w:r>
        <w:rPr>
          <w:sz w:val="23"/>
        </w:rPr>
        <w:t>Matters to be Referred. Any change in the district classification of, or the regulations applying to, real property lying within a distance of 500 feet of the following shall be referred to the Greene County Planning Board prior to final action in accord with Sections 239 I. m and n of the General Municipal Law. No final action shall be taken within 30 days of such referral unless a response is received</w:t>
      </w:r>
      <w:r>
        <w:rPr>
          <w:spacing w:val="13"/>
          <w:sz w:val="23"/>
        </w:rPr>
        <w:t xml:space="preserve"> </w:t>
      </w:r>
      <w:r>
        <w:rPr>
          <w:sz w:val="23"/>
        </w:rPr>
        <w:t>sooner.</w:t>
      </w:r>
    </w:p>
    <w:p w14:paraId="73F26829" w14:textId="77777777" w:rsidR="00B211E6" w:rsidRDefault="00B211E6" w:rsidP="00906012">
      <w:pPr>
        <w:pStyle w:val="BodyText"/>
        <w:spacing w:before="5"/>
        <w:ind w:right="1080"/>
        <w:rPr>
          <w:sz w:val="24"/>
        </w:rPr>
      </w:pPr>
    </w:p>
    <w:p w14:paraId="3592E5D4" w14:textId="77777777" w:rsidR="00B211E6" w:rsidRDefault="00000000" w:rsidP="00C10FFD">
      <w:pPr>
        <w:pStyle w:val="ListParagraph"/>
        <w:numPr>
          <w:ilvl w:val="2"/>
          <w:numId w:val="3"/>
        </w:numPr>
        <w:ind w:left="1710" w:right="1080" w:hanging="431"/>
        <w:rPr>
          <w:sz w:val="23"/>
        </w:rPr>
      </w:pPr>
      <w:r>
        <w:rPr>
          <w:sz w:val="23"/>
        </w:rPr>
        <w:t>The boundary of any other</w:t>
      </w:r>
      <w:r>
        <w:rPr>
          <w:spacing w:val="16"/>
          <w:sz w:val="23"/>
        </w:rPr>
        <w:t xml:space="preserve"> </w:t>
      </w:r>
      <w:r>
        <w:rPr>
          <w:sz w:val="23"/>
        </w:rPr>
        <w:t>municipality.</w:t>
      </w:r>
    </w:p>
    <w:p w14:paraId="5F87D672" w14:textId="77777777" w:rsidR="00B211E6" w:rsidRDefault="00000000" w:rsidP="00C10FFD">
      <w:pPr>
        <w:pStyle w:val="ListParagraph"/>
        <w:numPr>
          <w:ilvl w:val="2"/>
          <w:numId w:val="3"/>
        </w:numPr>
        <w:spacing w:before="13" w:line="247" w:lineRule="auto"/>
        <w:ind w:left="1710" w:right="1080" w:hanging="431"/>
        <w:rPr>
          <w:sz w:val="23"/>
        </w:rPr>
      </w:pPr>
      <w:r>
        <w:rPr>
          <w:sz w:val="23"/>
        </w:rPr>
        <w:t>The boundary of any existing or proposed county or state park or other recreation area or state forest preserve</w:t>
      </w:r>
      <w:r>
        <w:rPr>
          <w:spacing w:val="44"/>
          <w:sz w:val="23"/>
        </w:rPr>
        <w:t xml:space="preserve"> </w:t>
      </w:r>
      <w:r>
        <w:rPr>
          <w:sz w:val="23"/>
        </w:rPr>
        <w:t>lands.</w:t>
      </w:r>
    </w:p>
    <w:p w14:paraId="793ACAD9" w14:textId="77777777" w:rsidR="00B211E6" w:rsidRDefault="00000000" w:rsidP="00C10FFD">
      <w:pPr>
        <w:pStyle w:val="ListParagraph"/>
        <w:numPr>
          <w:ilvl w:val="2"/>
          <w:numId w:val="3"/>
        </w:numPr>
        <w:tabs>
          <w:tab w:val="left" w:pos="1360"/>
        </w:tabs>
        <w:spacing w:before="1" w:line="252" w:lineRule="auto"/>
        <w:ind w:left="1710" w:right="1080" w:hanging="429"/>
        <w:rPr>
          <w:sz w:val="23"/>
        </w:rPr>
      </w:pPr>
      <w:r>
        <w:rPr>
          <w:sz w:val="23"/>
        </w:rPr>
        <w:t>The right-of-way of any existing or proposed county or state road, parkway, or other controlled access</w:t>
      </w:r>
      <w:r>
        <w:rPr>
          <w:spacing w:val="24"/>
          <w:sz w:val="23"/>
        </w:rPr>
        <w:t xml:space="preserve"> </w:t>
      </w:r>
      <w:r>
        <w:rPr>
          <w:sz w:val="23"/>
        </w:rPr>
        <w:t>highway.</w:t>
      </w:r>
    </w:p>
    <w:p w14:paraId="5F84D533" w14:textId="44CA5505" w:rsidR="00B211E6" w:rsidRDefault="00000000" w:rsidP="00C10FFD">
      <w:pPr>
        <w:pStyle w:val="ListParagraph"/>
        <w:numPr>
          <w:ilvl w:val="2"/>
          <w:numId w:val="3"/>
        </w:numPr>
        <w:tabs>
          <w:tab w:val="left" w:pos="1355"/>
        </w:tabs>
        <w:spacing w:before="29" w:line="247" w:lineRule="auto"/>
        <w:ind w:left="1710" w:right="1080" w:hanging="429"/>
        <w:rPr>
          <w:sz w:val="23"/>
        </w:rPr>
      </w:pPr>
      <w:r>
        <w:rPr>
          <w:sz w:val="23"/>
        </w:rPr>
        <w:t>The existing or proposed right-of-way of any stream or drainage channel owned by the county for which the county has established</w:t>
      </w:r>
      <w:r w:rsidR="003A3150">
        <w:rPr>
          <w:sz w:val="23"/>
        </w:rPr>
        <w:t xml:space="preserve"> </w:t>
      </w:r>
      <w:r>
        <w:rPr>
          <w:sz w:val="23"/>
        </w:rPr>
        <w:t>channel</w:t>
      </w:r>
      <w:r>
        <w:rPr>
          <w:spacing w:val="10"/>
          <w:sz w:val="23"/>
        </w:rPr>
        <w:t xml:space="preserve"> </w:t>
      </w:r>
      <w:r>
        <w:rPr>
          <w:sz w:val="23"/>
        </w:rPr>
        <w:t>lines.</w:t>
      </w:r>
    </w:p>
    <w:p w14:paraId="05F3F4CD" w14:textId="77777777" w:rsidR="00B211E6" w:rsidRDefault="00000000" w:rsidP="00C10FFD">
      <w:pPr>
        <w:pStyle w:val="ListParagraph"/>
        <w:numPr>
          <w:ilvl w:val="2"/>
          <w:numId w:val="3"/>
        </w:numPr>
        <w:spacing w:before="5" w:line="247" w:lineRule="auto"/>
        <w:ind w:left="1710" w:right="1080" w:hanging="429"/>
        <w:rPr>
          <w:sz w:val="23"/>
        </w:rPr>
      </w:pPr>
      <w:r>
        <w:rPr>
          <w:sz w:val="23"/>
        </w:rPr>
        <w:t>The existing or proposed boundary of any county or state owned land on which a public building or institution is</w:t>
      </w:r>
      <w:r>
        <w:rPr>
          <w:spacing w:val="43"/>
          <w:sz w:val="23"/>
        </w:rPr>
        <w:t xml:space="preserve"> </w:t>
      </w:r>
      <w:r>
        <w:rPr>
          <w:sz w:val="23"/>
        </w:rPr>
        <w:t>located.</w:t>
      </w:r>
    </w:p>
    <w:p w14:paraId="7B0305D4" w14:textId="77777777" w:rsidR="00B211E6" w:rsidRDefault="00B211E6" w:rsidP="00906012">
      <w:pPr>
        <w:pStyle w:val="BodyText"/>
        <w:spacing w:before="3"/>
        <w:ind w:right="1080"/>
        <w:rPr>
          <w:sz w:val="24"/>
        </w:rPr>
      </w:pPr>
    </w:p>
    <w:p w14:paraId="3E03A069" w14:textId="3F9BB109" w:rsidR="00B211E6" w:rsidRDefault="00000000" w:rsidP="00C10FFD">
      <w:pPr>
        <w:pStyle w:val="ListParagraph"/>
        <w:numPr>
          <w:ilvl w:val="1"/>
          <w:numId w:val="3"/>
        </w:numPr>
        <w:spacing w:line="252" w:lineRule="auto"/>
        <w:ind w:left="1260" w:right="1080" w:hanging="342"/>
        <w:jc w:val="both"/>
        <w:rPr>
          <w:sz w:val="23"/>
        </w:rPr>
      </w:pPr>
      <w:r>
        <w:rPr>
          <w:sz w:val="23"/>
        </w:rPr>
        <w:lastRenderedPageBreak/>
        <w:t xml:space="preserve">County Planning Board Recommendations. </w:t>
      </w:r>
      <w:r>
        <w:rPr>
          <w:rFonts w:ascii="Arial"/>
        </w:rPr>
        <w:t xml:space="preserve">If </w:t>
      </w:r>
      <w:r>
        <w:rPr>
          <w:sz w:val="23"/>
        </w:rPr>
        <w:t>the Greene County Planning Board fails to report its recommendations within 30 days after receipt of a full statement of such referred material, the Town Board may act without such a</w:t>
      </w:r>
      <w:r w:rsidR="003A3150">
        <w:rPr>
          <w:sz w:val="23"/>
        </w:rPr>
        <w:t xml:space="preserve"> </w:t>
      </w:r>
      <w:r>
        <w:rPr>
          <w:sz w:val="23"/>
        </w:rPr>
        <w:t>report.</w:t>
      </w:r>
    </w:p>
    <w:p w14:paraId="2C2DA281" w14:textId="77777777" w:rsidR="00B211E6" w:rsidRDefault="00B211E6" w:rsidP="00C10FFD">
      <w:pPr>
        <w:pStyle w:val="BodyText"/>
        <w:spacing w:before="10"/>
        <w:ind w:left="1260" w:right="1080"/>
      </w:pPr>
    </w:p>
    <w:p w14:paraId="6DBFF7D7" w14:textId="77777777" w:rsidR="00B211E6" w:rsidRDefault="00000000" w:rsidP="00C10FFD">
      <w:pPr>
        <w:pStyle w:val="ListParagraph"/>
        <w:numPr>
          <w:ilvl w:val="1"/>
          <w:numId w:val="3"/>
        </w:numPr>
        <w:spacing w:line="249" w:lineRule="auto"/>
        <w:ind w:left="1260" w:right="1080"/>
        <w:jc w:val="left"/>
        <w:rPr>
          <w:sz w:val="23"/>
        </w:rPr>
      </w:pPr>
      <w:r>
        <w:rPr>
          <w:sz w:val="23"/>
        </w:rPr>
        <w:t xml:space="preserve">Affect of Negative Report. </w:t>
      </w:r>
      <w:r>
        <w:rPr>
          <w:rFonts w:ascii="Arial"/>
        </w:rPr>
        <w:t xml:space="preserve">If </w:t>
      </w:r>
      <w:r>
        <w:rPr>
          <w:sz w:val="23"/>
        </w:rPr>
        <w:t>the Greene County Planning Board disapproves the proposed amendment, or recommends modification thereof, the proposed amendment shall not become effective except by a vote of a majority plus one of all members of the Town Board and after the adoption of a resolution fully setting forth the reasons for such</w:t>
      </w:r>
      <w:r>
        <w:rPr>
          <w:spacing w:val="28"/>
          <w:sz w:val="23"/>
        </w:rPr>
        <w:t xml:space="preserve"> </w:t>
      </w:r>
      <w:r>
        <w:rPr>
          <w:sz w:val="23"/>
        </w:rPr>
        <w:t>action.</w:t>
      </w:r>
    </w:p>
    <w:p w14:paraId="21A08EE7" w14:textId="77777777" w:rsidR="00B211E6" w:rsidRDefault="00B211E6" w:rsidP="00906012">
      <w:pPr>
        <w:pStyle w:val="BodyText"/>
        <w:spacing w:before="11"/>
        <w:ind w:right="1080"/>
        <w:rPr>
          <w:sz w:val="19"/>
        </w:rPr>
      </w:pPr>
    </w:p>
    <w:p w14:paraId="2796E7EC" w14:textId="03E795D1" w:rsidR="00B211E6" w:rsidRDefault="004938D6" w:rsidP="00906012">
      <w:pPr>
        <w:pStyle w:val="ListParagraph"/>
        <w:numPr>
          <w:ilvl w:val="0"/>
          <w:numId w:val="3"/>
        </w:numPr>
        <w:tabs>
          <w:tab w:val="left" w:pos="1020"/>
        </w:tabs>
        <w:spacing w:before="90" w:line="249" w:lineRule="auto"/>
        <w:ind w:right="1080" w:hanging="352"/>
        <w:jc w:val="left"/>
        <w:rPr>
          <w:sz w:val="23"/>
        </w:rPr>
      </w:pPr>
      <w:r>
        <w:rPr>
          <w:noProof/>
        </w:rPr>
        <mc:AlternateContent>
          <mc:Choice Requires="wps">
            <w:drawing>
              <wp:anchor distT="0" distB="0" distL="114300" distR="114300" simplePos="0" relativeHeight="251683840" behindDoc="0" locked="0" layoutInCell="1" allowOverlap="1" wp14:anchorId="364BECD8" wp14:editId="2DD29D41">
                <wp:simplePos x="0" y="0"/>
                <wp:positionH relativeFrom="page">
                  <wp:posOffset>7767955</wp:posOffset>
                </wp:positionH>
                <wp:positionV relativeFrom="paragraph">
                  <wp:posOffset>4308475</wp:posOffset>
                </wp:positionV>
                <wp:extent cx="0" cy="0"/>
                <wp:effectExtent l="5080" t="5193665" r="4445" b="5191760"/>
                <wp:wrapNone/>
                <wp:docPr id="28"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69E863" id="Line 16" o:spid="_x0000_s1026" style="position:absolute;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339.25pt" to="611.65pt,3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" strokeweight=".72pt">
                <w10:wrap anchorx="page"/>
              </v:line>
            </w:pict>
          </mc:Fallback>
        </mc:AlternateContent>
      </w:r>
      <w:r>
        <w:rPr>
          <w:sz w:val="23"/>
        </w:rPr>
        <w:t>Referral To Adjacent Municipalities: At least 10 days prior to the date of the public hearing, written notice of any proposed change or amendment affecting property within 500 feet of the boundary of any adjacent Town or Village shall be transmitted to the Town or Village Clerk of that Town or Village. The Town or Village shall have the right to appear and to be heard at such public hearing with respect to any such proposed change or</w:t>
      </w:r>
      <w:r>
        <w:rPr>
          <w:spacing w:val="29"/>
          <w:sz w:val="23"/>
        </w:rPr>
        <w:t xml:space="preserve"> </w:t>
      </w:r>
      <w:r>
        <w:rPr>
          <w:sz w:val="23"/>
        </w:rPr>
        <w:t>amendment.</w:t>
      </w:r>
    </w:p>
    <w:p w14:paraId="634BFE75" w14:textId="77777777" w:rsidR="00B211E6" w:rsidRDefault="00B211E6" w:rsidP="00906012">
      <w:pPr>
        <w:pStyle w:val="BodyText"/>
        <w:ind w:right="1080"/>
        <w:rPr>
          <w:sz w:val="24"/>
        </w:rPr>
      </w:pPr>
    </w:p>
    <w:p w14:paraId="756DB168" w14:textId="77777777" w:rsidR="00B211E6" w:rsidRDefault="00B211E6" w:rsidP="00906012">
      <w:pPr>
        <w:pStyle w:val="BodyText"/>
        <w:spacing w:before="9"/>
        <w:ind w:right="1080"/>
        <w:rPr>
          <w:sz w:val="27"/>
        </w:rPr>
      </w:pPr>
    </w:p>
    <w:p w14:paraId="0C3BD9FF" w14:textId="77777777" w:rsidR="00B211E6" w:rsidRDefault="00000000" w:rsidP="00906012">
      <w:pPr>
        <w:pStyle w:val="Heading1"/>
        <w:spacing w:before="1"/>
        <w:ind w:left="122" w:right="1080"/>
      </w:pPr>
      <w:bookmarkStart w:id="1556" w:name="_Toc123556531"/>
      <w:bookmarkStart w:id="1557" w:name="_Toc135918183"/>
      <w:r>
        <w:rPr>
          <w:w w:val="90"/>
        </w:rPr>
        <w:t>ARTICLE XIII TERMINOLOGY</w:t>
      </w:r>
      <w:bookmarkEnd w:id="1556"/>
      <w:bookmarkEnd w:id="1557"/>
    </w:p>
    <w:p w14:paraId="0A1A4280" w14:textId="77777777" w:rsidR="00C10FFD" w:rsidRDefault="00C10FFD" w:rsidP="00906012">
      <w:pPr>
        <w:pStyle w:val="Heading3"/>
        <w:tabs>
          <w:tab w:val="left" w:pos="2224"/>
        </w:tabs>
        <w:spacing w:before="100"/>
        <w:ind w:left="121" w:right="1080"/>
        <w:rPr>
          <w:w w:val="110"/>
        </w:rPr>
      </w:pPr>
      <w:bookmarkStart w:id="1558" w:name="_Toc123556532"/>
    </w:p>
    <w:p w14:paraId="6F26BECF" w14:textId="6AAD015D" w:rsidR="00B211E6" w:rsidRPr="00C10FFD" w:rsidRDefault="00000000" w:rsidP="00C10FFD">
      <w:pPr>
        <w:pStyle w:val="Heading3"/>
      </w:pPr>
      <w:bookmarkStart w:id="1559" w:name="_Toc135918184"/>
      <w:r w:rsidRPr="00C10FFD">
        <w:t>Section 13.1</w:t>
      </w:r>
      <w:r w:rsidRPr="00C10FFD">
        <w:tab/>
        <w:t>Use and Interpretation of Words</w:t>
      </w:r>
      <w:bookmarkEnd w:id="1558"/>
      <w:bookmarkEnd w:id="1559"/>
    </w:p>
    <w:p w14:paraId="3C730DBA" w14:textId="77777777" w:rsidR="00B211E6" w:rsidRDefault="00000000" w:rsidP="00906012">
      <w:pPr>
        <w:pStyle w:val="BodyText"/>
        <w:spacing w:before="37" w:line="249" w:lineRule="auto"/>
        <w:ind w:left="319" w:right="1080" w:firstLine="3"/>
      </w:pPr>
      <w:r>
        <w:t>Except where specifically defined herein, all words used in this Law shall carry their customary meanings. Words used in the present tense shall include the future. Words used in the singular number shall include the plural, and words used in the plural number include the singular, unless the context clearly indicates the contrary.</w:t>
      </w:r>
    </w:p>
    <w:p w14:paraId="24E25C3C" w14:textId="77777777" w:rsidR="00B211E6" w:rsidRDefault="00B211E6" w:rsidP="00906012">
      <w:pPr>
        <w:pStyle w:val="BodyText"/>
        <w:spacing w:before="8"/>
        <w:ind w:right="1080"/>
      </w:pPr>
    </w:p>
    <w:p w14:paraId="1AF91E19" w14:textId="2967A04E" w:rsidR="00B211E6" w:rsidRDefault="00000000" w:rsidP="00906012">
      <w:pPr>
        <w:pStyle w:val="BodyText"/>
        <w:spacing w:line="249" w:lineRule="auto"/>
        <w:ind w:left="308" w:right="1080" w:firstLine="1"/>
      </w:pPr>
      <w:r>
        <w:t>The word "shall" is always mandatory. The word "may" is permissive. "Building" or "structure" includes any part thereof. A "building" includes all other structures of every description except fences and walls, regardless of dissimilarity to conventional</w:t>
      </w:r>
      <w:r w:rsidR="003A3150">
        <w:t xml:space="preserve"> </w:t>
      </w:r>
      <w:r>
        <w:t>building</w:t>
      </w:r>
      <w:r w:rsidR="003A3150">
        <w:t xml:space="preserve"> </w:t>
      </w:r>
      <w:r>
        <w:t>forms. The word "lot" includes the word "plot" or "parcel". The word "person" includes a corporation as well as an individual. The phrase "used for" includes "arranged for", "designed for", "intended for", "maintained for" and "occupied</w:t>
      </w:r>
      <w:r w:rsidR="003A3150">
        <w:t xml:space="preserve"> </w:t>
      </w:r>
      <w:r>
        <w:t>from".</w:t>
      </w:r>
    </w:p>
    <w:p w14:paraId="620476AD" w14:textId="77777777" w:rsidR="00B211E6" w:rsidRDefault="00B211E6" w:rsidP="00906012">
      <w:pPr>
        <w:pStyle w:val="BodyText"/>
        <w:spacing w:before="7"/>
        <w:ind w:right="1080"/>
        <w:rPr>
          <w:sz w:val="28"/>
        </w:rPr>
      </w:pPr>
    </w:p>
    <w:p w14:paraId="6049C3A1" w14:textId="77777777" w:rsidR="00B211E6" w:rsidRPr="00C10FFD" w:rsidRDefault="00000000" w:rsidP="00C10FFD">
      <w:pPr>
        <w:pStyle w:val="Heading3"/>
      </w:pPr>
      <w:bookmarkStart w:id="1560" w:name="_Toc123556533"/>
      <w:bookmarkStart w:id="1561" w:name="_Toc135918185"/>
      <w:r w:rsidRPr="00C10FFD">
        <w:t>Section 13.2</w:t>
      </w:r>
      <w:r w:rsidRPr="00C10FFD">
        <w:tab/>
        <w:t>Definitions</w:t>
      </w:r>
      <w:bookmarkEnd w:id="1560"/>
      <w:bookmarkEnd w:id="1561"/>
    </w:p>
    <w:p w14:paraId="08E2F034" w14:textId="77777777" w:rsidR="00B211E6" w:rsidRDefault="00B211E6" w:rsidP="00906012">
      <w:pPr>
        <w:pStyle w:val="BodyText"/>
        <w:spacing w:before="9"/>
        <w:ind w:right="1080"/>
        <w:rPr>
          <w:rFonts w:ascii="Arial"/>
          <w:b/>
          <w:sz w:val="27"/>
        </w:rPr>
      </w:pPr>
    </w:p>
    <w:p w14:paraId="05259FE9" w14:textId="2F97E1D6" w:rsidR="00B211E6" w:rsidRPr="000B5755" w:rsidRDefault="00000000">
      <w:pPr>
        <w:pPrChange w:id="1562" w:author="Nan Stolzenburg" w:date="2023-01-02T16:02:00Z">
          <w:pPr>
            <w:pStyle w:val="BodyText"/>
            <w:spacing w:line="274" w:lineRule="exact"/>
            <w:ind w:left="661" w:right="1080" w:hanging="347"/>
          </w:pPr>
        </w:pPrChange>
      </w:pPr>
      <w:r w:rsidRPr="000B5755">
        <w:rPr>
          <w:b/>
          <w:bCs/>
          <w:rPrChange w:id="1563" w:author="Nan Stolzenburg" w:date="2023-01-02T16:02:00Z">
            <w:rPr>
              <w:b/>
              <w:sz w:val="29"/>
              <w:u w:val="thick"/>
            </w:rPr>
          </w:rPrChange>
        </w:rPr>
        <w:t>Accessory</w:t>
      </w:r>
      <w:r w:rsidRPr="000B5755">
        <w:rPr>
          <w:b/>
          <w:bCs/>
          <w:rPrChange w:id="1564" w:author="Nan Stolzenburg" w:date="2023-01-02T16:02:00Z">
            <w:rPr>
              <w:b/>
              <w:spacing w:val="-48"/>
              <w:sz w:val="29"/>
              <w:u w:val="thick"/>
            </w:rPr>
          </w:rPrChange>
        </w:rPr>
        <w:t xml:space="preserve"> </w:t>
      </w:r>
      <w:r w:rsidRPr="000B5755">
        <w:rPr>
          <w:b/>
          <w:bCs/>
          <w:rPrChange w:id="1565" w:author="Nan Stolzenburg" w:date="2023-01-02T16:02:00Z">
            <w:rPr>
              <w:b/>
              <w:sz w:val="29"/>
              <w:u w:val="thick"/>
            </w:rPr>
          </w:rPrChange>
        </w:rPr>
        <w:t>Apartment</w:t>
      </w:r>
      <w:r w:rsidRPr="000B5755">
        <w:rPr>
          <w:rPrChange w:id="1566" w:author="Nan Stolzenburg" w:date="2023-01-02T16:02:00Z">
            <w:rPr>
              <w:b/>
              <w:spacing w:val="-53"/>
              <w:sz w:val="29"/>
              <w:u w:val="thick"/>
            </w:rPr>
          </w:rPrChange>
        </w:rPr>
        <w:t xml:space="preserve"> </w:t>
      </w:r>
      <w:r w:rsidRPr="000B5755">
        <w:t>- A dwelling unit that has been added onto, or created within</w:t>
      </w:r>
      <w:del w:id="1567" w:author="Nan Stolzenburg" w:date="2023-01-02T16:13:00Z">
        <w:r w:rsidRPr="000B5755" w:rsidDel="00F013F8">
          <w:delText>,</w:delText>
        </w:r>
      </w:del>
      <w:r w:rsidRPr="000B5755">
        <w:t xml:space="preserve"> a single-</w:t>
      </w:r>
      <w:del w:id="1568" w:author="Nan Stolzenburg" w:date="2023-01-02T16:14:00Z">
        <w:r w:rsidRPr="000B5755" w:rsidDel="00F013F8">
          <w:delText xml:space="preserve"> </w:delText>
        </w:r>
      </w:del>
      <w:r w:rsidRPr="000B5755">
        <w:t>family house</w:t>
      </w:r>
      <w:ins w:id="1569" w:author="Nan Stolzenburg" w:date="2023-01-02T16:14:00Z">
        <w:r w:rsidR="00F013F8" w:rsidRPr="000B5755">
          <w:t>,</w:t>
        </w:r>
      </w:ins>
      <w:r w:rsidRPr="000B5755">
        <w:t xml:space="preserve"> or </w:t>
      </w:r>
      <w:ins w:id="1570" w:author="Nan Stolzenburg" w:date="2023-01-02T16:14:00Z">
        <w:r w:rsidR="00F013F8" w:rsidRPr="000B5755">
          <w:t>located with</w:t>
        </w:r>
      </w:ins>
      <w:r w:rsidRPr="000B5755">
        <w:t xml:space="preserve">in an accessory </w:t>
      </w:r>
      <w:del w:id="1571" w:author="Nan Stolzenburg" w:date="2023-01-02T16:14:00Z">
        <w:r w:rsidRPr="000B5755" w:rsidDel="00F013F8">
          <w:delText xml:space="preserve">and secondary </w:delText>
        </w:r>
      </w:del>
      <w:r w:rsidRPr="000B5755">
        <w:t>structure on the parcel</w:t>
      </w:r>
      <w:ins w:id="1572" w:author="Nan Stolzenburg" w:date="2023-01-02T16:14:00Z">
        <w:r w:rsidR="00F013F8" w:rsidRPr="000B5755">
          <w:t xml:space="preserve"> that is incidental and subordinate to the principal residence</w:t>
        </w:r>
      </w:ins>
      <w:r w:rsidRPr="000B5755">
        <w:t>.</w:t>
      </w:r>
    </w:p>
    <w:p w14:paraId="4B0D527B" w14:textId="77777777" w:rsidR="006D62D3" w:rsidRPr="000B5755" w:rsidRDefault="006D62D3" w:rsidP="000B5755">
      <w:pPr>
        <w:rPr>
          <w:ins w:id="1573" w:author="Nan Stolzenburg" w:date="2023-01-02T16:03:00Z"/>
        </w:rPr>
      </w:pPr>
    </w:p>
    <w:p w14:paraId="7D3205C7" w14:textId="15D8FD36" w:rsidR="00B211E6" w:rsidRPr="000B5755" w:rsidRDefault="00000000">
      <w:pPr>
        <w:pPrChange w:id="1574" w:author="Nan Stolzenburg" w:date="2023-01-02T16:02:00Z">
          <w:pPr>
            <w:spacing w:line="294" w:lineRule="exact"/>
            <w:ind w:left="310" w:right="1080"/>
          </w:pPr>
        </w:pPrChange>
      </w:pPr>
      <w:r w:rsidRPr="000B5755">
        <w:rPr>
          <w:b/>
          <w:bCs/>
          <w:rPrChange w:id="1575" w:author="Nan Stolzenburg" w:date="2023-01-02T16:02:00Z">
            <w:rPr>
              <w:b/>
              <w:w w:val="95"/>
              <w:sz w:val="29"/>
              <w:u w:val="thick"/>
            </w:rPr>
          </w:rPrChange>
        </w:rPr>
        <w:t>Accessory Building or Structure</w:t>
      </w:r>
      <w:r w:rsidRPr="000B5755">
        <w:rPr>
          <w:rPrChange w:id="1576" w:author="Nan Stolzenburg" w:date="2023-01-02T16:02:00Z">
            <w:rPr>
              <w:b/>
              <w:w w:val="95"/>
              <w:sz w:val="29"/>
              <w:u w:val="thick"/>
            </w:rPr>
          </w:rPrChange>
        </w:rPr>
        <w:t xml:space="preserve"> </w:t>
      </w:r>
      <w:r w:rsidRPr="000B5755">
        <w:t>- A structure detached or partially detached from the</w:t>
      </w:r>
      <w:r w:rsidR="00C10FFD" w:rsidRPr="000B5755">
        <w:t xml:space="preserve"> </w:t>
      </w:r>
      <w:r w:rsidRPr="000B5755">
        <w:t xml:space="preserve">principal building on the same lot and customarily incidental and subordinate to the principal building or use. Structures that are connected by an open, covered, or enclosed walkway shall </w:t>
      </w:r>
      <w:ins w:id="1577" w:author="Nan Stolzenburg" w:date="2023-01-02T16:15:00Z">
        <w:r w:rsidR="00F013F8" w:rsidRPr="000B5755">
          <w:t xml:space="preserve">also </w:t>
        </w:r>
      </w:ins>
      <w:r w:rsidRPr="000B5755">
        <w:t>be considered accessory buildings.</w:t>
      </w:r>
    </w:p>
    <w:p w14:paraId="1928DB75" w14:textId="77777777" w:rsidR="006D62D3" w:rsidRPr="000B5755" w:rsidRDefault="006D62D3" w:rsidP="000B5755">
      <w:pPr>
        <w:rPr>
          <w:ins w:id="1578" w:author="Nan Stolzenburg" w:date="2023-01-02T16:03:00Z"/>
        </w:rPr>
      </w:pPr>
    </w:p>
    <w:p w14:paraId="48BD1D4C" w14:textId="2A36F384" w:rsidR="00B211E6" w:rsidRPr="000B5755" w:rsidRDefault="00000000">
      <w:pPr>
        <w:pPrChange w:id="1579" w:author="Nan Stolzenburg" w:date="2023-01-02T16:02:00Z">
          <w:pPr>
            <w:pStyle w:val="BodyText"/>
            <w:spacing w:before="29" w:line="274" w:lineRule="exact"/>
            <w:ind w:left="579" w:right="1080" w:hanging="347"/>
          </w:pPr>
        </w:pPrChange>
      </w:pPr>
      <w:r w:rsidRPr="000B5755">
        <w:rPr>
          <w:b/>
          <w:bCs/>
          <w:rPrChange w:id="1580" w:author="Nan Stolzenburg" w:date="2023-01-02T16:02:00Z">
            <w:rPr>
              <w:b/>
              <w:sz w:val="29"/>
              <w:u w:val="thick"/>
            </w:rPr>
          </w:rPrChange>
        </w:rPr>
        <w:t>Accessory Use</w:t>
      </w:r>
      <w:r w:rsidRPr="000B5755">
        <w:rPr>
          <w:rPrChange w:id="1581" w:author="Nan Stolzenburg" w:date="2023-01-02T16:02:00Z">
            <w:rPr>
              <w:b/>
              <w:sz w:val="29"/>
              <w:u w:val="thick"/>
            </w:rPr>
          </w:rPrChange>
        </w:rPr>
        <w:t xml:space="preserve"> </w:t>
      </w:r>
      <w:r w:rsidRPr="000B5755">
        <w:t xml:space="preserve">- A use of land, or of a building or portion thereof, customarily incidental and subordinate </w:t>
      </w:r>
      <w:r w:rsidRPr="000B5755">
        <w:lastRenderedPageBreak/>
        <w:t>to the principal use of the land or building and located on the same lot with</w:t>
      </w:r>
      <w:r w:rsidR="00C10FFD" w:rsidRPr="000B5755">
        <w:t xml:space="preserve"> </w:t>
      </w:r>
      <w:r w:rsidRPr="000B5755">
        <w:t>such principal use.</w:t>
      </w:r>
    </w:p>
    <w:p w14:paraId="0583E41B" w14:textId="77777777" w:rsidR="00F013F8" w:rsidRPr="000B5755" w:rsidRDefault="00F013F8" w:rsidP="000B5755">
      <w:pPr>
        <w:rPr>
          <w:ins w:id="1582" w:author="Nan Stolzenburg" w:date="2023-01-02T16:15:00Z"/>
        </w:rPr>
      </w:pPr>
    </w:p>
    <w:p w14:paraId="1A19D8F6" w14:textId="6C0E77F4" w:rsidR="00B211E6" w:rsidRPr="000B5755" w:rsidRDefault="00000000">
      <w:pPr>
        <w:ind w:left="360"/>
        <w:pPrChange w:id="1583" w:author="Nan Stolzenburg" w:date="2023-01-02T16:02:00Z">
          <w:pPr>
            <w:pStyle w:val="BodyText"/>
            <w:spacing w:line="247" w:lineRule="auto"/>
            <w:ind w:left="579" w:right="1080"/>
          </w:pPr>
        </w:pPrChange>
      </w:pPr>
      <w:r w:rsidRPr="000B5755">
        <w:rPr>
          <w:b/>
          <w:bCs/>
          <w:rPrChange w:id="1584" w:author="Nan Stolzenburg" w:date="2023-01-02T16:16:00Z">
            <w:rPr>
              <w:b/>
              <w:sz w:val="29"/>
            </w:rPr>
          </w:rPrChange>
        </w:rPr>
        <w:t>Agricultural</w:t>
      </w:r>
      <w:r w:rsidR="003A3150">
        <w:rPr>
          <w:b/>
          <w:bCs/>
        </w:rPr>
        <w:t xml:space="preserve"> </w:t>
      </w:r>
      <w:r w:rsidRPr="000B5755">
        <w:rPr>
          <w:b/>
          <w:bCs/>
          <w:rPrChange w:id="1585" w:author="Nan Stolzenburg" w:date="2023-01-02T16:16:00Z">
            <w:rPr>
              <w:b/>
              <w:sz w:val="29"/>
            </w:rPr>
          </w:rPrChange>
        </w:rPr>
        <w:t>Accessory</w:t>
      </w:r>
      <w:r w:rsidR="003A3150">
        <w:rPr>
          <w:b/>
          <w:bCs/>
        </w:rPr>
        <w:t xml:space="preserve"> </w:t>
      </w:r>
      <w:r w:rsidRPr="000B5755">
        <w:rPr>
          <w:b/>
          <w:bCs/>
          <w:rPrChange w:id="1586" w:author="Nan Stolzenburg" w:date="2023-01-02T16:16:00Z">
            <w:rPr>
              <w:b/>
              <w:sz w:val="29"/>
            </w:rPr>
          </w:rPrChange>
        </w:rPr>
        <w:t>Use</w:t>
      </w:r>
      <w:r w:rsidR="003A3150">
        <w:rPr>
          <w:b/>
          <w:bCs/>
        </w:rPr>
        <w:t xml:space="preserve"> </w:t>
      </w:r>
      <w:r w:rsidRPr="000B5755">
        <w:rPr>
          <w:b/>
          <w:bCs/>
          <w:rPrChange w:id="1587" w:author="Nan Stolzenburg" w:date="2023-01-02T16:16:00Z">
            <w:rPr>
              <w:b/>
              <w:sz w:val="29"/>
            </w:rPr>
          </w:rPrChange>
        </w:rPr>
        <w:t>or</w:t>
      </w:r>
      <w:r w:rsidR="003A3150">
        <w:rPr>
          <w:b/>
          <w:bCs/>
        </w:rPr>
        <w:t xml:space="preserve"> </w:t>
      </w:r>
      <w:r w:rsidRPr="000B5755">
        <w:rPr>
          <w:b/>
          <w:bCs/>
          <w:rPrChange w:id="1588" w:author="Nan Stolzenburg" w:date="2023-01-02T16:16:00Z">
            <w:rPr>
              <w:b/>
              <w:sz w:val="29"/>
            </w:rPr>
          </w:rPrChange>
        </w:rPr>
        <w:t>Structure</w:t>
      </w:r>
      <w:r w:rsidRPr="000B5755">
        <w:rPr>
          <w:rPrChange w:id="1589" w:author="Nan Stolzenburg" w:date="2023-01-02T16:02:00Z">
            <w:rPr>
              <w:b/>
              <w:spacing w:val="-38"/>
              <w:sz w:val="29"/>
            </w:rPr>
          </w:rPrChange>
        </w:rPr>
        <w:t xml:space="preserve"> </w:t>
      </w:r>
      <w:r w:rsidRPr="000B5755">
        <w:t>- A use of land, or of a building or portion thereof, supportive of but customarily incidental and subordinate to a principal active agricultural land use on the same lot including but not limited to barns, storage sheds, silos, manure storage facilities, and commodity storage</w:t>
      </w:r>
      <w:r w:rsidR="003A3150">
        <w:t xml:space="preserve"> </w:t>
      </w:r>
      <w:r w:rsidRPr="000B5755">
        <w:t>facilities.</w:t>
      </w:r>
    </w:p>
    <w:p w14:paraId="602201A9" w14:textId="77777777" w:rsidR="00F013F8" w:rsidRPr="000B5755" w:rsidRDefault="00F013F8" w:rsidP="000B5755">
      <w:pPr>
        <w:ind w:left="360"/>
        <w:rPr>
          <w:ins w:id="1590" w:author="Nan Stolzenburg" w:date="2023-01-02T16:16:00Z"/>
          <w:b/>
          <w:bCs/>
        </w:rPr>
      </w:pPr>
    </w:p>
    <w:p w14:paraId="13C3E776" w14:textId="51666448" w:rsidR="00B211E6" w:rsidRPr="000B5755" w:rsidRDefault="00000000">
      <w:pPr>
        <w:ind w:left="360"/>
        <w:pPrChange w:id="1591" w:author="Nan Stolzenburg" w:date="2023-01-02T16:02:00Z">
          <w:pPr>
            <w:spacing w:before="9" w:line="308" w:lineRule="exact"/>
            <w:ind w:left="580" w:right="1080"/>
          </w:pPr>
        </w:pPrChange>
      </w:pPr>
      <w:r w:rsidRPr="000B5755">
        <w:rPr>
          <w:b/>
          <w:bCs/>
          <w:rPrChange w:id="1592" w:author="Nan Stolzenburg" w:date="2023-01-02T16:16:00Z">
            <w:rPr>
              <w:b/>
              <w:w w:val="95"/>
              <w:sz w:val="29"/>
            </w:rPr>
          </w:rPrChange>
        </w:rPr>
        <w:t>Residential Accessory Use or Structure</w:t>
      </w:r>
      <w:r w:rsidRPr="000B5755">
        <w:rPr>
          <w:rPrChange w:id="1593" w:author="Nan Stolzenburg" w:date="2023-01-02T16:02:00Z">
            <w:rPr>
              <w:b/>
              <w:w w:val="95"/>
              <w:sz w:val="29"/>
            </w:rPr>
          </w:rPrChange>
        </w:rPr>
        <w:t xml:space="preserve"> </w:t>
      </w:r>
      <w:r w:rsidRPr="000B5755">
        <w:t>- A use of land, or of a building or portion</w:t>
      </w:r>
      <w:r w:rsidR="00C10FFD" w:rsidRPr="000B5755">
        <w:t xml:space="preserve"> </w:t>
      </w:r>
      <w:r w:rsidR="00BB49B0" w:rsidRPr="000B5755">
        <w:t>thereof, customarily incidental and subordinate to a principal residential use including, but not limited to garden shed, pool, pool house, tennis court, work shed, barn or car garage or storage garage</w:t>
      </w:r>
      <w:r w:rsidR="00C10FFD" w:rsidRPr="000B5755">
        <w:t>.</w:t>
      </w:r>
    </w:p>
    <w:p w14:paraId="0BEFCADB" w14:textId="77777777" w:rsidR="006D62D3" w:rsidRPr="000B5755" w:rsidRDefault="006D62D3" w:rsidP="000B5755">
      <w:pPr>
        <w:rPr>
          <w:ins w:id="1594" w:author="Nan Stolzenburg" w:date="2023-01-02T16:03:00Z"/>
        </w:rPr>
      </w:pPr>
    </w:p>
    <w:p w14:paraId="5D935270" w14:textId="24A57C26" w:rsidR="00B211E6" w:rsidRPr="000B5755" w:rsidRDefault="00000000">
      <w:pPr>
        <w:pPrChange w:id="1595" w:author="Nan Stolzenburg" w:date="2023-01-02T16:03:00Z">
          <w:pPr>
            <w:spacing w:line="278" w:lineRule="exact"/>
            <w:ind w:left="228" w:right="1080"/>
          </w:pPr>
        </w:pPrChange>
      </w:pPr>
      <w:r w:rsidRPr="000B5755">
        <w:rPr>
          <w:b/>
          <w:bCs/>
          <w:rPrChange w:id="1596" w:author="Nan Stolzenburg" w:date="2023-01-02T16:02:00Z">
            <w:rPr>
              <w:b/>
              <w:w w:val="90"/>
              <w:sz w:val="29"/>
              <w:u w:val="thick"/>
            </w:rPr>
          </w:rPrChange>
        </w:rPr>
        <w:t>Active Agricultural Land</w:t>
      </w:r>
      <w:r w:rsidRPr="000B5755">
        <w:rPr>
          <w:rPrChange w:id="1597" w:author="Nan Stolzenburg" w:date="2023-01-02T16:02:00Z">
            <w:rPr>
              <w:b/>
              <w:w w:val="90"/>
              <w:sz w:val="29"/>
            </w:rPr>
          </w:rPrChange>
        </w:rPr>
        <w:t>-</w:t>
      </w:r>
      <w:del w:id="1598" w:author="Nan Stolzenburg" w:date="2023-01-02T16:17:00Z">
        <w:r w:rsidRPr="000B5755" w:rsidDel="00F013F8">
          <w:rPr>
            <w:rPrChange w:id="1599" w:author="Nan Stolzenburg" w:date="2023-01-02T16:02:00Z">
              <w:rPr>
                <w:b/>
                <w:w w:val="90"/>
                <w:sz w:val="29"/>
              </w:rPr>
            </w:rPrChange>
          </w:rPr>
          <w:delText xml:space="preserve"> </w:delText>
        </w:r>
        <w:r w:rsidRPr="000B5755" w:rsidDel="00F013F8">
          <w:delText>land under agricultural</w:delText>
        </w:r>
      </w:del>
      <w:r w:rsidR="003A3150">
        <w:t xml:space="preserve"> </w:t>
      </w:r>
      <w:del w:id="1600" w:author="Nan Stolzenburg" w:date="2023-01-02T16:17:00Z">
        <w:r w:rsidRPr="000B5755" w:rsidDel="00F013F8">
          <w:delText>management</w:delText>
        </w:r>
      </w:del>
      <w:r w:rsidRPr="000B5755">
        <w:t>.</w:t>
      </w:r>
      <w:ins w:id="1601" w:author="Nan Stolzenburg" w:date="2023-01-02T16:23:00Z">
        <w:r w:rsidR="008A1412" w:rsidRPr="000B5755">
          <w:t xml:space="preserve"> </w:t>
        </w:r>
      </w:ins>
      <w:ins w:id="1602" w:author="Nan Stolzenburg" w:date="2023-01-02T17:18:00Z">
        <w:r w:rsidR="00251D3C" w:rsidRPr="00251D3C">
          <w:t>Land used for production for sale of crops, livestock or livestock products, a commercial horse boarding operation, land used in support of a farm, farm woodland, the production and sale of Christmas trees, or production of other crops such as orchards, apiary, and aquaculture</w:t>
        </w:r>
        <w:r w:rsidR="00251D3C">
          <w:t xml:space="preserve"> </w:t>
        </w:r>
      </w:ins>
      <w:ins w:id="1603" w:author="Nan Stolzenburg" w:date="2023-01-02T16:25:00Z">
        <w:r w:rsidR="008A1412" w:rsidRPr="000B5755">
          <w:t>and land in agri</w:t>
        </w:r>
      </w:ins>
      <w:ins w:id="1604" w:author="Nan Stolzenburg" w:date="2023-01-02T16:26:00Z">
        <w:r w:rsidR="008A1412" w:rsidRPr="000B5755">
          <w:t>cultural use as defined in this local law.</w:t>
        </w:r>
      </w:ins>
    </w:p>
    <w:p w14:paraId="25C18ACC" w14:textId="77777777" w:rsidR="006D62D3" w:rsidRPr="000B5755" w:rsidRDefault="006D62D3" w:rsidP="000B5755">
      <w:pPr>
        <w:rPr>
          <w:ins w:id="1605" w:author="Nan Stolzenburg" w:date="2023-01-02T16:03:00Z"/>
        </w:rPr>
      </w:pPr>
    </w:p>
    <w:p w14:paraId="1B23A97D" w14:textId="277D2370" w:rsidR="00B211E6" w:rsidRPr="000B5755" w:rsidRDefault="00000000">
      <w:pPr>
        <w:pPrChange w:id="1606" w:author="Nan Stolzenburg" w:date="2023-01-02T16:03:00Z">
          <w:pPr>
            <w:spacing w:line="297" w:lineRule="exact"/>
            <w:ind w:left="228" w:right="1080"/>
          </w:pPr>
        </w:pPrChange>
      </w:pPr>
      <w:r w:rsidRPr="000B5755">
        <w:rPr>
          <w:b/>
          <w:bCs/>
          <w:rPrChange w:id="1607" w:author="Nan Stolzenburg" w:date="2023-01-02T16:02:00Z">
            <w:rPr>
              <w:b/>
              <w:w w:val="95"/>
              <w:sz w:val="29"/>
              <w:u w:val="thick"/>
            </w:rPr>
          </w:rPrChange>
        </w:rPr>
        <w:t>Agricultural Data Statement</w:t>
      </w:r>
      <w:r w:rsidRPr="000B5755">
        <w:rPr>
          <w:rPrChange w:id="1608" w:author="Nan Stolzenburg" w:date="2023-01-02T16:02:00Z">
            <w:rPr>
              <w:b/>
              <w:w w:val="95"/>
              <w:sz w:val="29"/>
              <w:u w:val="thick"/>
            </w:rPr>
          </w:rPrChange>
        </w:rPr>
        <w:t xml:space="preserve"> </w:t>
      </w:r>
      <w:r w:rsidRPr="000B5755">
        <w:t>- a written identification of farm operations within an</w:t>
      </w:r>
      <w:r w:rsidR="00C10FFD" w:rsidRPr="000B5755">
        <w:t xml:space="preserve"> </w:t>
      </w:r>
      <w:r w:rsidRPr="000B5755">
        <w:t>agricultural district located within 500 feet of the boundary of property upon which a site</w:t>
      </w:r>
      <w:r w:rsidR="004938D6" w:rsidRPr="000B5755">
        <w:rPr>
          <w:noProof/>
        </w:rPr>
        <mc:AlternateContent>
          <mc:Choice Requires="wps">
            <w:drawing>
              <wp:anchor distT="0" distB="0" distL="114300" distR="114300" simplePos="0" relativeHeight="251684864" behindDoc="0" locked="0" layoutInCell="1" allowOverlap="1" wp14:anchorId="19C9F882" wp14:editId="75D52F33">
                <wp:simplePos x="0" y="0"/>
                <wp:positionH relativeFrom="page">
                  <wp:posOffset>7757160</wp:posOffset>
                </wp:positionH>
                <wp:positionV relativeFrom="paragraph">
                  <wp:posOffset>6445250</wp:posOffset>
                </wp:positionV>
                <wp:extent cx="0" cy="0"/>
                <wp:effectExtent l="3810" t="7334250" r="5715" b="7334250"/>
                <wp:wrapNone/>
                <wp:docPr id="27"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2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641F35" id="Line 15" o:spid="_x0000_s1026" style="position:absolute;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8pt,507.5pt" to="610.8pt,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" strokeweight=".25342mm">
                <w10:wrap anchorx="page"/>
              </v:line>
            </w:pict>
          </mc:Fallback>
        </mc:AlternateContent>
      </w:r>
      <w:r w:rsidR="00C10FFD" w:rsidRPr="000B5755">
        <w:t xml:space="preserve"> </w:t>
      </w:r>
      <w:r w:rsidR="004938D6" w:rsidRPr="000B5755">
        <w:t xml:space="preserve">plan review, special use permit, use variance, </w:t>
      </w:r>
      <w:ins w:id="1609" w:author="Nan Stolzenburg" w:date="2023-01-02T16:26:00Z">
        <w:r w:rsidR="008A1412" w:rsidRPr="000B5755">
          <w:t xml:space="preserve">or </w:t>
        </w:r>
      </w:ins>
      <w:r w:rsidR="004938D6" w:rsidRPr="000B5755">
        <w:t>a subdivision is proposed as provided in Section 305-a of the Agricultural and Markets Law of the State of New</w:t>
      </w:r>
      <w:r w:rsidR="003A3150">
        <w:t xml:space="preserve"> </w:t>
      </w:r>
      <w:r w:rsidR="004938D6" w:rsidRPr="000B5755">
        <w:t>York.</w:t>
      </w:r>
    </w:p>
    <w:p w14:paraId="3E98934E" w14:textId="77777777" w:rsidR="006D62D3" w:rsidRPr="000B5755" w:rsidRDefault="006D62D3" w:rsidP="000B5755">
      <w:pPr>
        <w:rPr>
          <w:ins w:id="1610" w:author="Nan Stolzenburg" w:date="2023-01-02T16:03:00Z"/>
        </w:rPr>
      </w:pPr>
    </w:p>
    <w:p w14:paraId="595F20E3" w14:textId="3E5FCD03" w:rsidR="00B211E6" w:rsidRDefault="00000000" w:rsidP="000B5755">
      <w:pPr>
        <w:rPr>
          <w:ins w:id="1611" w:author="Nan Stolzenburg" w:date="2023-01-02T17:18:00Z"/>
        </w:rPr>
      </w:pPr>
      <w:r w:rsidRPr="000B5755">
        <w:rPr>
          <w:b/>
          <w:bCs/>
          <w:rPrChange w:id="1612" w:author="Nan Stolzenburg" w:date="2023-01-02T16:02:00Z">
            <w:rPr>
              <w:b/>
              <w:color w:val="070707"/>
              <w:sz w:val="29"/>
              <w:u w:val="thick" w:color="000000"/>
            </w:rPr>
          </w:rPrChange>
        </w:rPr>
        <w:t>Agricultural</w:t>
      </w:r>
      <w:r w:rsidRPr="000B5755">
        <w:rPr>
          <w:b/>
          <w:bCs/>
          <w:rPrChange w:id="1613" w:author="Nan Stolzenburg" w:date="2023-01-02T16:02:00Z">
            <w:rPr>
              <w:b/>
              <w:color w:val="070707"/>
              <w:spacing w:val="-26"/>
              <w:sz w:val="29"/>
              <w:u w:val="thick" w:color="000000"/>
            </w:rPr>
          </w:rPrChange>
        </w:rPr>
        <w:t xml:space="preserve"> </w:t>
      </w:r>
      <w:r w:rsidRPr="000B5755">
        <w:rPr>
          <w:b/>
          <w:bCs/>
          <w:rPrChange w:id="1614" w:author="Nan Stolzenburg" w:date="2023-01-02T16:02:00Z">
            <w:rPr>
              <w:b/>
              <w:color w:val="070707"/>
              <w:sz w:val="29"/>
              <w:u w:val="thick" w:color="000000"/>
            </w:rPr>
          </w:rPrChange>
        </w:rPr>
        <w:t>Use</w:t>
      </w:r>
      <w:r w:rsidRPr="000B5755">
        <w:rPr>
          <w:rPrChange w:id="1615" w:author="Nan Stolzenburg" w:date="2023-01-02T16:02:00Z">
            <w:rPr>
              <w:b/>
              <w:color w:val="070707"/>
              <w:spacing w:val="-36"/>
              <w:sz w:val="29"/>
              <w:u w:val="thick" w:color="000000"/>
            </w:rPr>
          </w:rPrChange>
        </w:rPr>
        <w:t xml:space="preserve"> </w:t>
      </w:r>
      <w:r w:rsidRPr="000B5755">
        <w:t>- The use of a parcel of land for agricultural purposes including tilling the soil, dairying, pasture, apiculture, arboriculture, horticulture, floriculture, aquatic</w:t>
      </w:r>
      <w:r w:rsidR="003A3150">
        <w:t xml:space="preserve"> </w:t>
      </w:r>
      <w:r w:rsidRPr="000B5755">
        <w:t>fa</w:t>
      </w:r>
      <w:ins w:id="1616" w:author="Nan Stolzenburg" w:date="2023-01-02T16:26:00Z">
        <w:r w:rsidR="008A1412" w:rsidRPr="000B5755">
          <w:t>rm</w:t>
        </w:r>
      </w:ins>
      <w:del w:id="1617" w:author="Nan Stolzenburg" w:date="2023-01-02T16:26:00Z">
        <w:r w:rsidRPr="000B5755" w:rsidDel="008A1412">
          <w:delText>nn</w:delText>
        </w:r>
      </w:del>
      <w:r w:rsidRPr="000B5755">
        <w:t>ing,</w:t>
      </w:r>
      <w:r w:rsidR="00C10FFD" w:rsidRPr="000B5755">
        <w:t xml:space="preserve"> </w:t>
      </w:r>
      <w:r w:rsidRPr="000B5755">
        <w:t>harvesting of tree products and animal husbandry</w:t>
      </w:r>
      <w:ins w:id="1618" w:author="Nan Stolzenburg" w:date="2023-01-02T16:26:00Z">
        <w:r w:rsidR="008A1412" w:rsidRPr="000B5755">
          <w:t>. A</w:t>
        </w:r>
      </w:ins>
      <w:del w:id="1619" w:author="Nan Stolzenburg" w:date="2023-01-02T16:26:00Z">
        <w:r w:rsidRPr="000B5755" w:rsidDel="008A1412">
          <w:delText>, a</w:delText>
        </w:r>
      </w:del>
      <w:r w:rsidRPr="000B5755">
        <w:t>lso included are the necessary</w:t>
      </w:r>
      <w:r w:rsidR="003A3150">
        <w:t xml:space="preserve"> </w:t>
      </w:r>
      <w:r w:rsidRPr="000B5755">
        <w:t xml:space="preserve">accessory uses and structures for packing, treating, and storing of products, produce and equipment, provided that the operation of any such accessory use shall be secondary to that of normal agricultural activities. Agricultural use includes on-site processing of meat from animals grown </w:t>
      </w:r>
      <w:r w:rsidR="008B5045" w:rsidRPr="000B5755">
        <w:t>on-site but</w:t>
      </w:r>
      <w:r w:rsidRPr="000B5755">
        <w:t xml:space="preserve"> does not include </w:t>
      </w:r>
      <w:ins w:id="1620" w:author="Nan Stolzenburg" w:date="2023-01-02T16:28:00Z">
        <w:r w:rsidR="008A1412" w:rsidRPr="000B5755">
          <w:t xml:space="preserve">animal processing facilities, </w:t>
        </w:r>
      </w:ins>
      <w:r w:rsidRPr="000B5755">
        <w:t>slaughter houses or meat processing from animals farmed off-site</w:t>
      </w:r>
      <w:ins w:id="1621" w:author="Nan Stolzenburg" w:date="2023-01-02T16:17:00Z">
        <w:r w:rsidR="00F013F8" w:rsidRPr="000B5755">
          <w:t>,</w:t>
        </w:r>
      </w:ins>
      <w:r w:rsidRPr="000B5755">
        <w:t xml:space="preserve"> or kennels.</w:t>
      </w:r>
      <w:ins w:id="1622" w:author="Nan Stolzenburg" w:date="2023-01-03T09:00:00Z">
        <w:r w:rsidR="001757C0">
          <w:t xml:space="preserve"> See also Farm Operation.</w:t>
        </w:r>
      </w:ins>
    </w:p>
    <w:p w14:paraId="293058EF" w14:textId="0EFE9363" w:rsidR="00251D3C" w:rsidRDefault="00251D3C" w:rsidP="000B5755">
      <w:pPr>
        <w:rPr>
          <w:ins w:id="1623" w:author="Nan Stolzenburg" w:date="2023-01-02T17:18:00Z"/>
        </w:rPr>
      </w:pPr>
    </w:p>
    <w:p w14:paraId="5768FA8E" w14:textId="2E1A7FD8" w:rsidR="00251D3C" w:rsidRPr="000B5755" w:rsidRDefault="00251D3C">
      <w:pPr>
        <w:pPrChange w:id="1624" w:author="Nan Stolzenburg" w:date="2023-01-02T16:02:00Z">
          <w:pPr>
            <w:pStyle w:val="BodyText"/>
            <w:spacing w:before="5" w:line="268" w:lineRule="exact"/>
            <w:ind w:left="469" w:right="1080" w:hanging="351"/>
          </w:pPr>
        </w:pPrChange>
      </w:pPr>
      <w:ins w:id="1625" w:author="Nan Stolzenburg" w:date="2023-01-02T17:18:00Z">
        <w:r w:rsidRPr="00251D3C">
          <w:rPr>
            <w:b/>
            <w:bCs/>
            <w:rPrChange w:id="1626" w:author="Nan Stolzenburg" w:date="2023-01-02T17:19:00Z">
              <w:rPr/>
            </w:rPrChange>
          </w:rPr>
          <w:t xml:space="preserve">Agritourism </w:t>
        </w:r>
        <w:r>
          <w:t xml:space="preserve">- </w:t>
        </w:r>
      </w:ins>
      <w:ins w:id="1627" w:author="Nan Stolzenburg" w:date="2023-01-02T17:19:00Z">
        <w:r w:rsidRPr="00251D3C">
          <w:t>Activities conducted on a farm and offered to the public, or to invited groups, for the sale of agricultural products, education, recreation or active involvement in the farm operation.</w:t>
        </w:r>
      </w:ins>
      <w:r w:rsidR="003A3150">
        <w:t xml:space="preserve"> </w:t>
      </w:r>
      <w:ins w:id="1628" w:author="Nan Stolzenburg" w:date="2023-01-02T17:19:00Z">
        <w:r w:rsidRPr="00251D3C">
          <w:t>An agri-tourism activity may be secondary to the primary farm use on a property.</w:t>
        </w:r>
      </w:ins>
      <w:r w:rsidR="003A3150">
        <w:t xml:space="preserve"> </w:t>
      </w:r>
      <w:ins w:id="1629" w:author="Nan Stolzenburg" w:date="2023-01-02T17:19:00Z">
        <w:r w:rsidRPr="00251D3C">
          <w:t>Agri-tourism activities may be conducted in an accessory building or structure.</w:t>
        </w:r>
      </w:ins>
      <w:r w:rsidR="003A3150">
        <w:t xml:space="preserve"> </w:t>
      </w:r>
      <w:ins w:id="1630" w:author="Nan Stolzenburg" w:date="2023-01-02T17:19:00Z">
        <w:r w:rsidRPr="00251D3C">
          <w:t xml:space="preserve">Agri-tourism activities </w:t>
        </w:r>
      </w:ins>
      <w:ins w:id="1631" w:author="Nan Stolzenburg" w:date="2023-01-04T17:17:00Z">
        <w:r w:rsidR="005364E9" w:rsidRPr="00251D3C">
          <w:t>include but</w:t>
        </w:r>
      </w:ins>
      <w:ins w:id="1632" w:author="Nan Stolzenburg" w:date="2023-01-02T17:19:00Z">
        <w:r w:rsidRPr="00251D3C">
          <w:t xml:space="preserve"> are not limited to on-farm bed and breakfasts, farm stay programs, u-pick operations, and pumpkin patches.</w:t>
        </w:r>
      </w:ins>
    </w:p>
    <w:p w14:paraId="4144F34B" w14:textId="77777777" w:rsidR="00F013F8" w:rsidRPr="000B5755" w:rsidRDefault="00F013F8" w:rsidP="000B5755">
      <w:pPr>
        <w:rPr>
          <w:ins w:id="1633" w:author="Nan Stolzenburg" w:date="2023-01-02T16:18:00Z"/>
        </w:rPr>
      </w:pPr>
    </w:p>
    <w:p w14:paraId="317D8247" w14:textId="5DBA489D" w:rsidR="00B211E6" w:rsidRPr="000B5755" w:rsidRDefault="00000000">
      <w:pPr>
        <w:pPrChange w:id="1634" w:author="Nan Stolzenburg" w:date="2023-01-02T16:02:00Z">
          <w:pPr>
            <w:pStyle w:val="BodyText"/>
            <w:spacing w:before="13" w:line="247" w:lineRule="auto"/>
            <w:ind w:left="472" w:right="1080" w:hanging="353"/>
            <w:jc w:val="both"/>
          </w:pPr>
        </w:pPrChange>
      </w:pPr>
      <w:r w:rsidRPr="000B5755">
        <w:rPr>
          <w:b/>
          <w:bCs/>
          <w:rPrChange w:id="1635" w:author="Nan Stolzenburg" w:date="2023-01-02T16:03:00Z">
            <w:rPr>
              <w:b/>
              <w:color w:val="070707"/>
              <w:u w:val="thick" w:color="000000"/>
            </w:rPr>
          </w:rPrChange>
        </w:rPr>
        <w:t>Alteration</w:t>
      </w:r>
      <w:r w:rsidR="003A3150">
        <w:rPr>
          <w:b/>
          <w:bCs/>
        </w:rPr>
        <w:t xml:space="preserve"> </w:t>
      </w:r>
      <w:r w:rsidRPr="000B5755">
        <w:rPr>
          <w:b/>
          <w:bCs/>
          <w:rPrChange w:id="1636" w:author="Nan Stolzenburg" w:date="2023-01-02T16:03:00Z">
            <w:rPr>
              <w:b/>
              <w:color w:val="070707"/>
              <w:u w:val="thick" w:color="000000"/>
            </w:rPr>
          </w:rPrChange>
        </w:rPr>
        <w:t>(Structural</w:t>
      </w:r>
      <w:r w:rsidR="00C10FFD" w:rsidRPr="000B5755">
        <w:rPr>
          <w:b/>
          <w:bCs/>
          <w:rPrChange w:id="1637" w:author="Nan Stolzenburg" w:date="2023-01-02T16:03:00Z">
            <w:rPr>
              <w:b/>
              <w:color w:val="070707"/>
              <w:u w:val="thick" w:color="000000"/>
            </w:rPr>
          </w:rPrChange>
        </w:rPr>
        <w:t>)</w:t>
      </w:r>
      <w:r w:rsidR="003A3150">
        <w:t xml:space="preserve"> </w:t>
      </w:r>
      <w:r w:rsidRPr="000B5755">
        <w:t>- Any change in</w:t>
      </w:r>
      <w:r w:rsidR="003A3150">
        <w:t xml:space="preserve"> </w:t>
      </w:r>
      <w:r w:rsidRPr="000B5755">
        <w:t>either the supporting members</w:t>
      </w:r>
      <w:r w:rsidR="003A3150">
        <w:t xml:space="preserve"> </w:t>
      </w:r>
      <w:r w:rsidRPr="000B5755">
        <w:t>of a building, such</w:t>
      </w:r>
      <w:r w:rsidR="003A3150">
        <w:t xml:space="preserve"> </w:t>
      </w:r>
      <w:r w:rsidRPr="000B5755">
        <w:t>as bearing walls, columns, beams and girders, or in the dimensions or configurations of the roof or exterior walls.</w:t>
      </w:r>
    </w:p>
    <w:p w14:paraId="7EC33D9E" w14:textId="77777777" w:rsidR="006D62D3" w:rsidRPr="000B5755" w:rsidRDefault="006D62D3" w:rsidP="000B5755">
      <w:pPr>
        <w:rPr>
          <w:ins w:id="1638" w:author="Nan Stolzenburg" w:date="2023-01-02T16:03:00Z"/>
        </w:rPr>
      </w:pPr>
    </w:p>
    <w:p w14:paraId="49643DDF" w14:textId="0C124D57" w:rsidR="00B211E6" w:rsidRPr="000B5755" w:rsidRDefault="00000000">
      <w:pPr>
        <w:pPrChange w:id="1639" w:author="Nan Stolzenburg" w:date="2023-01-02T16:02:00Z">
          <w:pPr>
            <w:pStyle w:val="BodyText"/>
            <w:spacing w:before="11" w:line="268" w:lineRule="exact"/>
            <w:ind w:left="472" w:right="1080" w:hanging="353"/>
          </w:pPr>
        </w:pPrChange>
      </w:pPr>
      <w:r w:rsidRPr="000B5755">
        <w:rPr>
          <w:b/>
          <w:bCs/>
          <w:rPrChange w:id="1640" w:author="Nan Stolzenburg" w:date="2023-01-02T16:02:00Z">
            <w:rPr>
              <w:b/>
              <w:color w:val="070707"/>
              <w:w w:val="95"/>
              <w:sz w:val="29"/>
              <w:u w:val="thick" w:color="000000"/>
            </w:rPr>
          </w:rPrChange>
        </w:rPr>
        <w:t>Animal Processing Facility</w:t>
      </w:r>
      <w:r w:rsidRPr="000B5755">
        <w:rPr>
          <w:rPrChange w:id="1641" w:author="Nan Stolzenburg" w:date="2023-01-02T16:02:00Z">
            <w:rPr>
              <w:b/>
              <w:color w:val="070707"/>
              <w:w w:val="95"/>
              <w:sz w:val="29"/>
              <w:u w:val="thick" w:color="000000"/>
            </w:rPr>
          </w:rPrChange>
        </w:rPr>
        <w:t xml:space="preserve"> </w:t>
      </w:r>
      <w:r w:rsidRPr="000B5755">
        <w:t>- Synonymous with Abattoir: A structure for the slaughter and processing of animals and fowl for food as per NYS Agriculture and Markets Law</w:t>
      </w:r>
      <w:r w:rsidR="003A3150">
        <w:t xml:space="preserve"> </w:t>
      </w:r>
      <w:r w:rsidRPr="000B5755">
        <w:t>5-A.</w:t>
      </w:r>
      <w:r w:rsidR="00C10FFD" w:rsidRPr="000B5755">
        <w:t xml:space="preserve"> </w:t>
      </w:r>
      <w:r w:rsidRPr="000B5755">
        <w:t>An animal processing facility shall not be considered a facility used by (a) any bona fide farmer who butchers his own domestic animals or fowl on his farm exclusively for use by him and members of his household and his non-paying guests and employees, or (b) any custom slaughterer, (as used in this local law, "custom slaughterer" means a person, firm, corporation or association who or which operates a place or establishment where animals</w:t>
      </w:r>
      <w:r w:rsidR="003A3150">
        <w:t xml:space="preserve"> </w:t>
      </w:r>
      <w:r w:rsidRPr="000B5755">
        <w:t>are delivered by the owner thereof for slaughter exclusively for use, in the household of</w:t>
      </w:r>
      <w:r w:rsidR="003A3150">
        <w:t xml:space="preserve"> </w:t>
      </w:r>
      <w:r w:rsidRPr="000B5755">
        <w:t>such owner, by him, and members of his household and his non-paying guests and employees, provided, that such custom slaughterer does not engage in the business of</w:t>
      </w:r>
      <w:r w:rsidR="003A3150">
        <w:t xml:space="preserve"> </w:t>
      </w:r>
      <w:r w:rsidRPr="000B5755">
        <w:t>buying or selling any carcasses,</w:t>
      </w:r>
      <w:r w:rsidR="003A3150">
        <w:t xml:space="preserve"> </w:t>
      </w:r>
      <w:r w:rsidRPr="000B5755">
        <w:t>parts of</w:t>
      </w:r>
      <w:r w:rsidR="003A3150">
        <w:t xml:space="preserve"> </w:t>
      </w:r>
      <w:r w:rsidRPr="000B5755">
        <w:t>carcasses,</w:t>
      </w:r>
      <w:r w:rsidR="003A3150">
        <w:t xml:space="preserve"> </w:t>
      </w:r>
      <w:r w:rsidRPr="000B5755">
        <w:t>meat</w:t>
      </w:r>
      <w:r w:rsidR="003A3150">
        <w:t xml:space="preserve"> </w:t>
      </w:r>
      <w:r w:rsidRPr="000B5755">
        <w:t>or</w:t>
      </w:r>
      <w:r w:rsidR="003A3150">
        <w:t xml:space="preserve"> </w:t>
      </w:r>
      <w:r w:rsidRPr="000B5755">
        <w:t>meat</w:t>
      </w:r>
      <w:r w:rsidR="003A3150">
        <w:t xml:space="preserve"> </w:t>
      </w:r>
      <w:r w:rsidRPr="000B5755">
        <w:t>products</w:t>
      </w:r>
      <w:r w:rsidR="003A3150">
        <w:t xml:space="preserve"> </w:t>
      </w:r>
      <w:r w:rsidRPr="000B5755">
        <w:t>of</w:t>
      </w:r>
      <w:r w:rsidR="003A3150">
        <w:t xml:space="preserve"> </w:t>
      </w:r>
      <w:r w:rsidRPr="000B5755">
        <w:t>any animal),</w:t>
      </w:r>
      <w:r w:rsidR="003A3150">
        <w:t xml:space="preserve"> </w:t>
      </w:r>
      <w:r w:rsidRPr="000B5755">
        <w:t>or</w:t>
      </w:r>
      <w:r w:rsidR="003A3150">
        <w:t xml:space="preserve"> </w:t>
      </w:r>
      <w:r w:rsidRPr="000B5755">
        <w:t>(c)</w:t>
      </w:r>
      <w:r w:rsidR="003A3150">
        <w:t xml:space="preserve"> </w:t>
      </w:r>
      <w:r w:rsidRPr="000B5755">
        <w:t>any person</w:t>
      </w:r>
      <w:r w:rsidR="003A3150">
        <w:t xml:space="preserve"> </w:t>
      </w:r>
      <w:r w:rsidRPr="000B5755">
        <w:t>who</w:t>
      </w:r>
      <w:r w:rsidR="003A3150">
        <w:t xml:space="preserve"> </w:t>
      </w:r>
      <w:r w:rsidRPr="000B5755">
        <w:t>slaughters</w:t>
      </w:r>
      <w:r w:rsidR="003A3150">
        <w:t xml:space="preserve"> </w:t>
      </w:r>
      <w:r w:rsidRPr="000B5755">
        <w:t>not more</w:t>
      </w:r>
      <w:r w:rsidR="003A3150">
        <w:t xml:space="preserve"> </w:t>
      </w:r>
      <w:r w:rsidRPr="000B5755">
        <w:t>than</w:t>
      </w:r>
      <w:r w:rsidR="003A3150">
        <w:t xml:space="preserve"> </w:t>
      </w:r>
      <w:r w:rsidRPr="000B5755">
        <w:t>two</w:t>
      </w:r>
      <w:r w:rsidR="003A3150">
        <w:t xml:space="preserve"> </w:t>
      </w:r>
      <w:r w:rsidRPr="000B5755">
        <w:t>hundred</w:t>
      </w:r>
      <w:r w:rsidR="003A3150">
        <w:t xml:space="preserve"> </w:t>
      </w:r>
      <w:r w:rsidRPr="000B5755">
        <w:t>fifty</w:t>
      </w:r>
      <w:r w:rsidR="003A3150">
        <w:t xml:space="preserve"> </w:t>
      </w:r>
      <w:r w:rsidRPr="000B5755">
        <w:t>turkeys</w:t>
      </w:r>
      <w:r w:rsidR="003A3150">
        <w:t xml:space="preserve"> </w:t>
      </w:r>
      <w:r w:rsidRPr="000B5755">
        <w:t>or an</w:t>
      </w:r>
      <w:r w:rsidR="003A3150">
        <w:t xml:space="preserve"> </w:t>
      </w:r>
      <w:r w:rsidRPr="000B5755">
        <w:t>equivalent</w:t>
      </w:r>
      <w:r w:rsidR="003A3150">
        <w:t xml:space="preserve"> </w:t>
      </w:r>
      <w:r w:rsidRPr="000B5755">
        <w:t>number</w:t>
      </w:r>
      <w:r w:rsidR="003A3150">
        <w:t xml:space="preserve"> </w:t>
      </w:r>
      <w:r w:rsidRPr="000B5755">
        <w:t>of</w:t>
      </w:r>
      <w:r w:rsidR="003A3150">
        <w:t xml:space="preserve"> </w:t>
      </w:r>
      <w:r w:rsidRPr="000B5755">
        <w:t>birds</w:t>
      </w:r>
      <w:r w:rsidR="003A3150">
        <w:t xml:space="preserve"> </w:t>
      </w:r>
      <w:r w:rsidRPr="000B5755">
        <w:t>of</w:t>
      </w:r>
      <w:r w:rsidR="003A3150">
        <w:t xml:space="preserve"> </w:t>
      </w:r>
      <w:r w:rsidRPr="000B5755">
        <w:t>all</w:t>
      </w:r>
      <w:r w:rsidR="003A3150">
        <w:t xml:space="preserve"> </w:t>
      </w:r>
      <w:r w:rsidRPr="000B5755">
        <w:t>other</w:t>
      </w:r>
      <w:r w:rsidR="003A3150">
        <w:t xml:space="preserve"> </w:t>
      </w:r>
      <w:r w:rsidRPr="000B5755">
        <w:t>species raised</w:t>
      </w:r>
      <w:r w:rsidR="003A3150">
        <w:t xml:space="preserve"> </w:t>
      </w:r>
      <w:r w:rsidRPr="000B5755">
        <w:t>by him</w:t>
      </w:r>
      <w:r w:rsidR="003A3150">
        <w:t xml:space="preserve"> </w:t>
      </w:r>
      <w:r w:rsidRPr="000B5755">
        <w:t>on</w:t>
      </w:r>
      <w:r w:rsidR="003A3150">
        <w:t xml:space="preserve"> </w:t>
      </w:r>
      <w:r w:rsidRPr="000B5755">
        <w:t>his</w:t>
      </w:r>
      <w:r w:rsidR="003A3150">
        <w:t xml:space="preserve"> </w:t>
      </w:r>
      <w:r w:rsidRPr="000B5755">
        <w:t>own</w:t>
      </w:r>
      <w:r w:rsidR="003A3150">
        <w:t xml:space="preserve"> </w:t>
      </w:r>
      <w:r w:rsidRPr="000B5755">
        <w:t>farm during</w:t>
      </w:r>
      <w:r w:rsidR="003A3150">
        <w:t xml:space="preserve"> </w:t>
      </w:r>
      <w:r w:rsidRPr="000B5755">
        <w:t>the calendar</w:t>
      </w:r>
      <w:r w:rsidR="003A3150">
        <w:t xml:space="preserve"> </w:t>
      </w:r>
      <w:r w:rsidRPr="000B5755">
        <w:t>year for which</w:t>
      </w:r>
      <w:r w:rsidR="003A3150">
        <w:t xml:space="preserve"> </w:t>
      </w:r>
      <w:r w:rsidRPr="000B5755">
        <w:t>an exemption</w:t>
      </w:r>
      <w:r w:rsidR="003A3150">
        <w:t xml:space="preserve"> </w:t>
      </w:r>
      <w:r w:rsidRPr="000B5755">
        <w:t>is sought (four birds of other species</w:t>
      </w:r>
      <w:r w:rsidR="003A3150">
        <w:t xml:space="preserve"> </w:t>
      </w:r>
      <w:r w:rsidRPr="000B5755">
        <w:t>shall be deemed the equivalent of one turkey), provided that such person does not engage</w:t>
      </w:r>
      <w:r w:rsidR="003A3150">
        <w:t xml:space="preserve"> </w:t>
      </w:r>
      <w:r w:rsidRPr="000B5755">
        <w:t xml:space="preserve">in buying or selling poultry products other than those </w:t>
      </w:r>
      <w:r w:rsidRPr="000B5755">
        <w:lastRenderedPageBreak/>
        <w:t>produced from poultry raised on his own farm, or (d) any person who donates, and any charitable or not-for- profit organization that possesses, prepares or serves game or wild game pursuant</w:t>
      </w:r>
      <w:r w:rsidR="003A3150">
        <w:t xml:space="preserve"> </w:t>
      </w:r>
      <w:r w:rsidRPr="000B5755">
        <w:t>to section</w:t>
      </w:r>
      <w:r w:rsidR="00C10FFD" w:rsidRPr="000B5755">
        <w:t xml:space="preserve"> </w:t>
      </w:r>
      <w:r w:rsidRPr="000B5755">
        <w:t>11-0917 of the environmental conservation law (and any person who processes game or wild game on behalf of such donor).</w:t>
      </w:r>
    </w:p>
    <w:p w14:paraId="25A66503" w14:textId="77777777" w:rsidR="00B211E6" w:rsidRPr="000B5755" w:rsidRDefault="00B211E6">
      <w:pPr>
        <w:pPrChange w:id="1642" w:author="Nan Stolzenburg" w:date="2023-01-02T16:02:00Z">
          <w:pPr>
            <w:pStyle w:val="BodyText"/>
            <w:spacing w:before="8"/>
            <w:ind w:right="1080"/>
          </w:pPr>
        </w:pPrChange>
      </w:pPr>
    </w:p>
    <w:p w14:paraId="7B7DE520" w14:textId="6CAD11A4" w:rsidR="00B211E6" w:rsidRPr="000B5755" w:rsidRDefault="00000000">
      <w:pPr>
        <w:pPrChange w:id="1643" w:author="Nan Stolzenburg" w:date="2023-01-02T16:03:00Z">
          <w:pPr>
            <w:pStyle w:val="Heading4"/>
            <w:spacing w:before="1" w:line="243" w:lineRule="exact"/>
            <w:ind w:left="126" w:right="1080"/>
          </w:pPr>
        </w:pPrChange>
      </w:pPr>
      <w:r w:rsidRPr="000B5755">
        <w:rPr>
          <w:b/>
          <w:bCs/>
        </w:rPr>
        <w:t>Baby Barn</w:t>
      </w:r>
      <w:r w:rsidRPr="000B5755">
        <w:t xml:space="preserve"> -</w:t>
      </w:r>
      <w:r w:rsidR="003A3150">
        <w:t xml:space="preserve"> </w:t>
      </w:r>
      <w:r w:rsidRPr="000B5755">
        <w:t>An accessory structure greater than 120 square feet in size.</w:t>
      </w:r>
    </w:p>
    <w:p w14:paraId="0E7597A1" w14:textId="77777777" w:rsidR="006D62D3" w:rsidRPr="000B5755" w:rsidRDefault="006D62D3" w:rsidP="000B5755">
      <w:pPr>
        <w:rPr>
          <w:ins w:id="1644" w:author="Nan Stolzenburg" w:date="2023-01-02T16:03:00Z"/>
        </w:rPr>
      </w:pPr>
    </w:p>
    <w:p w14:paraId="55C0B901" w14:textId="47AD63B3" w:rsidR="00B211E6" w:rsidRPr="000B5755" w:rsidRDefault="00000000">
      <w:pPr>
        <w:pPrChange w:id="1645" w:author="Nan Stolzenburg" w:date="2023-01-02T16:02:00Z">
          <w:pPr>
            <w:pStyle w:val="BodyText"/>
            <w:spacing w:before="35" w:line="268" w:lineRule="exact"/>
            <w:ind w:left="468" w:right="1080" w:hanging="353"/>
          </w:pPr>
        </w:pPrChange>
      </w:pPr>
      <w:r w:rsidRPr="000B5755">
        <w:rPr>
          <w:b/>
          <w:bCs/>
          <w:rPrChange w:id="1646" w:author="Nan Stolzenburg" w:date="2023-01-02T16:02:00Z">
            <w:rPr>
              <w:b/>
              <w:color w:val="070707"/>
              <w:sz w:val="29"/>
              <w:u w:val="thick" w:color="000000"/>
            </w:rPr>
          </w:rPrChange>
        </w:rPr>
        <w:t xml:space="preserve">Bed </w:t>
      </w:r>
      <w:r w:rsidRPr="000B5755">
        <w:rPr>
          <w:b/>
          <w:bCs/>
          <w:rPrChange w:id="1647" w:author="Nan Stolzenburg" w:date="2023-01-02T16:02:00Z">
            <w:rPr>
              <w:b/>
              <w:color w:val="070707"/>
              <w:u w:val="thick" w:color="000000"/>
            </w:rPr>
          </w:rPrChange>
        </w:rPr>
        <w:t xml:space="preserve">and </w:t>
      </w:r>
      <w:r w:rsidRPr="000B5755">
        <w:rPr>
          <w:b/>
          <w:bCs/>
          <w:rPrChange w:id="1648" w:author="Nan Stolzenburg" w:date="2023-01-02T16:02:00Z">
            <w:rPr>
              <w:b/>
              <w:color w:val="070707"/>
              <w:sz w:val="29"/>
              <w:u w:val="thick" w:color="000000"/>
            </w:rPr>
          </w:rPrChange>
        </w:rPr>
        <w:t>Breakfast</w:t>
      </w:r>
      <w:r w:rsidRPr="000B5755">
        <w:rPr>
          <w:rPrChange w:id="1649" w:author="Nan Stolzenburg" w:date="2023-01-02T16:02:00Z">
            <w:rPr>
              <w:b/>
              <w:color w:val="070707"/>
              <w:sz w:val="29"/>
              <w:u w:val="thick" w:color="000000"/>
            </w:rPr>
          </w:rPrChange>
        </w:rPr>
        <w:t xml:space="preserve"> </w:t>
      </w:r>
      <w:del w:id="1650" w:author="Nan Stolzenburg" w:date="2023-01-02T16:30:00Z">
        <w:r w:rsidRPr="000B5755" w:rsidDel="008A1412">
          <w:delText>-</w:delText>
        </w:r>
      </w:del>
      <w:ins w:id="1651" w:author="Nan Stolzenburg" w:date="2023-01-02T16:30:00Z">
        <w:r w:rsidR="008A1412" w:rsidRPr="000B5755">
          <w:t>–</w:t>
        </w:r>
      </w:ins>
      <w:r w:rsidRPr="000B5755">
        <w:t xml:space="preserve"> </w:t>
      </w:r>
      <w:ins w:id="1652" w:author="Nan Stolzenburg" w:date="2023-01-02T16:30:00Z">
        <w:r w:rsidR="008A1412" w:rsidRPr="000B5755">
          <w:t xml:space="preserve">A form of overnight accommodation that is </w:t>
        </w:r>
      </w:ins>
      <w:ins w:id="1653" w:author="Nan Stolzenburg" w:date="2023-01-02T16:31:00Z">
        <w:r w:rsidR="008A1412" w:rsidRPr="000B5755">
          <w:t>a</w:t>
        </w:r>
      </w:ins>
      <w:del w:id="1654" w:author="Nan Stolzenburg" w:date="2023-01-02T16:31:00Z">
        <w:r w:rsidRPr="000B5755" w:rsidDel="008A1412">
          <w:delText>A</w:delText>
        </w:r>
      </w:del>
      <w:r w:rsidRPr="000B5755">
        <w:t xml:space="preserve">n owner-occupied establishment providing no more than five rooms </w:t>
      </w:r>
      <w:ins w:id="1655" w:author="Nan Stolzenburg" w:date="2023-01-02T16:30:00Z">
        <w:r w:rsidR="008A1412" w:rsidRPr="000B5755">
          <w:t>for the use as</w:t>
        </w:r>
      </w:ins>
      <w:del w:id="1656" w:author="Nan Stolzenburg" w:date="2023-01-02T16:30:00Z">
        <w:r w:rsidRPr="000B5755" w:rsidDel="008A1412">
          <w:delText>of</w:delText>
        </w:r>
      </w:del>
      <w:r w:rsidRPr="000B5755">
        <w:t xml:space="preserve"> transient housing accommodation, </w:t>
      </w:r>
      <w:ins w:id="1657" w:author="Nan Stolzenburg" w:date="2023-01-02T16:30:00Z">
        <w:r w:rsidR="008A1412" w:rsidRPr="000B5755">
          <w:t xml:space="preserve">and </w:t>
        </w:r>
      </w:ins>
      <w:r w:rsidRPr="000B5755">
        <w:t>which</w:t>
      </w:r>
      <w:r w:rsidR="003A3150">
        <w:t xml:space="preserve"> </w:t>
      </w:r>
      <w:r w:rsidRPr="000B5755">
        <w:t>provides</w:t>
      </w:r>
      <w:r w:rsidR="003A3150">
        <w:t xml:space="preserve"> </w:t>
      </w:r>
      <w:r w:rsidRPr="000B5755">
        <w:t>breakfast</w:t>
      </w:r>
      <w:r w:rsidR="003A3150">
        <w:t xml:space="preserve"> </w:t>
      </w:r>
      <w:r w:rsidRPr="000B5755">
        <w:t>only to persons</w:t>
      </w:r>
      <w:r w:rsidR="00C10FFD" w:rsidRPr="000B5755">
        <w:t xml:space="preserve"> </w:t>
      </w:r>
      <w:r w:rsidRPr="000B5755">
        <w:t>occupying</w:t>
      </w:r>
      <w:r w:rsidR="003A3150">
        <w:t xml:space="preserve"> </w:t>
      </w:r>
      <w:r w:rsidRPr="000B5755">
        <w:t>the transient quarters.</w:t>
      </w:r>
    </w:p>
    <w:p w14:paraId="08ECE967" w14:textId="77777777" w:rsidR="006D62D3" w:rsidRPr="000B5755" w:rsidRDefault="006D62D3" w:rsidP="000B5755">
      <w:pPr>
        <w:rPr>
          <w:ins w:id="1658" w:author="Nan Stolzenburg" w:date="2023-01-02T16:03:00Z"/>
        </w:rPr>
      </w:pPr>
    </w:p>
    <w:p w14:paraId="046B52C2" w14:textId="0152BBA8" w:rsidR="00B211E6" w:rsidRPr="000B5755" w:rsidDel="00471EC1" w:rsidRDefault="00000000">
      <w:pPr>
        <w:rPr>
          <w:del w:id="1659" w:author="Nan Stolzenburg" w:date="2023-05-25T14:06:00Z"/>
        </w:rPr>
        <w:pPrChange w:id="1660" w:author="Nan Stolzenburg" w:date="2023-01-02T16:03:00Z">
          <w:pPr>
            <w:pStyle w:val="BodyText"/>
            <w:spacing w:line="327" w:lineRule="exact"/>
            <w:ind w:left="121" w:right="1080"/>
          </w:pPr>
        </w:pPrChange>
      </w:pPr>
      <w:del w:id="1661" w:author="Nan Stolzenburg" w:date="2023-05-25T14:06:00Z">
        <w:r w:rsidRPr="000B5755" w:rsidDel="00471EC1">
          <w:rPr>
            <w:b/>
            <w:bCs/>
            <w:rPrChange w:id="1662" w:author="Nan Stolzenburg" w:date="2023-01-02T16:03:00Z">
              <w:rPr>
                <w:b/>
                <w:color w:val="070707"/>
                <w:u w:val="thick" w:color="000000"/>
              </w:rPr>
            </w:rPrChange>
          </w:rPr>
          <w:delText xml:space="preserve">Boarding </w:delText>
        </w:r>
        <w:r w:rsidRPr="000B5755" w:rsidDel="00471EC1">
          <w:rPr>
            <w:b/>
            <w:bCs/>
            <w:rPrChange w:id="1663" w:author="Nan Stolzenburg" w:date="2023-01-02T16:03:00Z">
              <w:rPr>
                <w:b/>
                <w:color w:val="070707"/>
                <w:sz w:val="32"/>
                <w:u w:val="thick" w:color="000000"/>
              </w:rPr>
            </w:rPrChange>
          </w:rPr>
          <w:delText>House</w:delText>
        </w:r>
        <w:r w:rsidRPr="000B5755" w:rsidDel="00471EC1">
          <w:rPr>
            <w:rPrChange w:id="1664" w:author="Nan Stolzenburg" w:date="2023-01-02T16:02:00Z">
              <w:rPr>
                <w:b/>
                <w:color w:val="070707"/>
                <w:sz w:val="32"/>
                <w:u w:val="thick" w:color="000000"/>
              </w:rPr>
            </w:rPrChange>
          </w:rPr>
          <w:delText xml:space="preserve">- </w:delText>
        </w:r>
        <w:r w:rsidRPr="000B5755" w:rsidDel="00471EC1">
          <w:delText>A private dwelling in which at least three but not more than six rooms</w:delText>
        </w:r>
        <w:r w:rsidR="00C10FFD" w:rsidRPr="000B5755" w:rsidDel="00471EC1">
          <w:delText xml:space="preserve"> </w:delText>
        </w:r>
        <w:r w:rsidRPr="000B5755" w:rsidDel="00471EC1">
          <w:delText>are offered for rent, and table board is furnished only to roomers, and in which no</w:delText>
        </w:r>
        <w:r w:rsidR="003A3150" w:rsidDel="00471EC1">
          <w:delText xml:space="preserve"> </w:delText>
        </w:r>
        <w:r w:rsidRPr="000B5755" w:rsidDel="00471EC1">
          <w:delText xml:space="preserve">transients are accommodated. A rooming house or a furnished room house shall be deemed a boardinghouse. </w:delText>
        </w:r>
        <w:r w:rsidRPr="00471EC1" w:rsidDel="00471EC1">
          <w:delText>["</w:delText>
        </w:r>
        <w:r w:rsidRPr="00471EC1" w:rsidDel="00471EC1">
          <w:rPr>
            <w:rPrChange w:id="1665" w:author="Nan Stolzenburg" w:date="2023-05-25T14:06:00Z">
              <w:rPr>
                <w:highlight w:val="yellow"/>
              </w:rPr>
            </w:rPrChange>
          </w:rPr>
          <w:delText>Transients" Not</w:delText>
        </w:r>
        <w:r w:rsidR="003A3150" w:rsidRPr="00471EC1" w:rsidDel="00471EC1">
          <w:rPr>
            <w:rPrChange w:id="1666" w:author="Nan Stolzenburg" w:date="2023-05-25T14:06:00Z">
              <w:rPr>
                <w:highlight w:val="yellow"/>
              </w:rPr>
            </w:rPrChange>
          </w:rPr>
          <w:delText xml:space="preserve"> </w:delText>
        </w:r>
        <w:r w:rsidRPr="00471EC1" w:rsidDel="00471EC1">
          <w:rPr>
            <w:rPrChange w:id="1667" w:author="Nan Stolzenburg" w:date="2023-05-25T14:06:00Z">
              <w:rPr>
                <w:highlight w:val="yellow"/>
              </w:rPr>
            </w:rPrChange>
          </w:rPr>
          <w:delText>Defined</w:delText>
        </w:r>
        <w:r w:rsidRPr="00471EC1" w:rsidDel="00471EC1">
          <w:delText>].</w:delText>
        </w:r>
      </w:del>
    </w:p>
    <w:p w14:paraId="2A533104" w14:textId="77777777" w:rsidR="006D62D3" w:rsidRPr="000B5755" w:rsidRDefault="006D62D3" w:rsidP="000B5755">
      <w:pPr>
        <w:rPr>
          <w:ins w:id="1668" w:author="Nan Stolzenburg" w:date="2023-01-02T16:03:00Z"/>
        </w:rPr>
      </w:pPr>
    </w:p>
    <w:p w14:paraId="10E498BC" w14:textId="6BAF36D6" w:rsidR="00B211E6" w:rsidRPr="000B5755" w:rsidRDefault="00000000">
      <w:pPr>
        <w:pPrChange w:id="1669" w:author="Nan Stolzenburg" w:date="2023-01-02T16:02:00Z">
          <w:pPr>
            <w:pStyle w:val="BodyText"/>
            <w:spacing w:before="39" w:line="274" w:lineRule="exact"/>
            <w:ind w:left="469" w:right="1080" w:hanging="350"/>
          </w:pPr>
        </w:pPrChange>
      </w:pPr>
      <w:r w:rsidRPr="000B5755">
        <w:rPr>
          <w:b/>
          <w:bCs/>
          <w:rPrChange w:id="1670" w:author="Nan Stolzenburg" w:date="2023-01-02T16:02:00Z">
            <w:rPr>
              <w:b/>
              <w:color w:val="070707"/>
              <w:sz w:val="29"/>
              <w:u w:val="thick" w:color="000000"/>
            </w:rPr>
          </w:rPrChange>
        </w:rPr>
        <w:t>Buffer</w:t>
      </w:r>
      <w:r w:rsidRPr="000B5755">
        <w:rPr>
          <w:rPrChange w:id="1671" w:author="Nan Stolzenburg" w:date="2023-01-02T16:02:00Z">
            <w:rPr>
              <w:b/>
              <w:color w:val="070707"/>
              <w:sz w:val="29"/>
              <w:u w:val="thick" w:color="000000"/>
            </w:rPr>
          </w:rPrChange>
        </w:rPr>
        <w:t xml:space="preserve"> </w:t>
      </w:r>
      <w:r w:rsidRPr="000B5755">
        <w:t>- An undeveloped part of a property or an entire property specifically intended to separate and thus minimize the effects of a land use activity (</w:t>
      </w:r>
      <w:r w:rsidR="008B5045" w:rsidRPr="000B5755">
        <w:t>e.g.,</w:t>
      </w:r>
      <w:r w:rsidRPr="000B5755">
        <w:t xml:space="preserve"> noise, dust,</w:t>
      </w:r>
      <w:r w:rsidR="003A3150">
        <w:t xml:space="preserve"> </w:t>
      </w:r>
      <w:r w:rsidRPr="000B5755">
        <w:t>visibility,</w:t>
      </w:r>
      <w:r w:rsidR="00C10FFD" w:rsidRPr="000B5755">
        <w:t xml:space="preserve"> </w:t>
      </w:r>
      <w:r w:rsidRPr="000B5755">
        <w:t xml:space="preserve">glare, </w:t>
      </w:r>
      <w:r w:rsidR="00BB49B0" w:rsidRPr="000B5755">
        <w:t>etc.</w:t>
      </w:r>
      <w:r w:rsidRPr="000B5755">
        <w:t>) on adjacent properties.</w:t>
      </w:r>
    </w:p>
    <w:p w14:paraId="4881B926" w14:textId="77777777" w:rsidR="006D62D3" w:rsidRPr="000B5755" w:rsidRDefault="006D62D3" w:rsidP="000B5755">
      <w:pPr>
        <w:rPr>
          <w:ins w:id="1672" w:author="Nan Stolzenburg" w:date="2023-01-02T16:03:00Z"/>
        </w:rPr>
      </w:pPr>
    </w:p>
    <w:p w14:paraId="3BAFD7AA" w14:textId="79518C56" w:rsidR="00B211E6" w:rsidRPr="000B5755" w:rsidRDefault="004938D6">
      <w:pPr>
        <w:pPrChange w:id="1673" w:author="Nan Stolzenburg" w:date="2023-01-02T16:02:00Z">
          <w:pPr>
            <w:pStyle w:val="BodyText"/>
            <w:ind w:left="461" w:right="1080" w:hanging="352"/>
          </w:pPr>
        </w:pPrChange>
      </w:pPr>
      <w:r w:rsidRPr="000B5755">
        <w:rPr>
          <w:b/>
          <w:bCs/>
          <w:noProof/>
        </w:rPr>
        <mc:AlternateContent>
          <mc:Choice Requires="wps">
            <w:drawing>
              <wp:anchor distT="0" distB="0" distL="114300" distR="114300" simplePos="0" relativeHeight="251685888" behindDoc="0" locked="0" layoutInCell="1" allowOverlap="1" wp14:anchorId="744F4520" wp14:editId="6775CB7C">
                <wp:simplePos x="0" y="0"/>
                <wp:positionH relativeFrom="page">
                  <wp:posOffset>7763510</wp:posOffset>
                </wp:positionH>
                <wp:positionV relativeFrom="paragraph">
                  <wp:posOffset>5864860</wp:posOffset>
                </wp:positionV>
                <wp:extent cx="0" cy="0"/>
                <wp:effectExtent l="635" t="6764020" r="8890" b="6764020"/>
                <wp:wrapNone/>
                <wp:docPr id="2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1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388629" id="Line 14" o:spid="_x0000_s1026" style="position:absolute;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3pt,461.8pt" to="611.3pt,46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" strokeweight=".25331mm">
                <w10:wrap anchorx="page"/>
              </v:line>
            </w:pict>
          </mc:Fallback>
        </mc:AlternateContent>
      </w:r>
      <w:r w:rsidRPr="000B5755">
        <w:rPr>
          <w:b/>
          <w:bCs/>
          <w:rPrChange w:id="1674" w:author="Nan Stolzenburg" w:date="2023-01-02T16:02:00Z">
            <w:rPr>
              <w:b/>
              <w:color w:val="050505"/>
              <w:sz w:val="30"/>
              <w:u w:val="thick" w:color="000000"/>
            </w:rPr>
          </w:rPrChange>
        </w:rPr>
        <w:t>Buildin</w:t>
      </w:r>
      <w:r w:rsidR="00BB49B0" w:rsidRPr="000B5755">
        <w:rPr>
          <w:b/>
          <w:bCs/>
          <w:rPrChange w:id="1675" w:author="Nan Stolzenburg" w:date="2023-01-02T16:02:00Z">
            <w:rPr>
              <w:b/>
              <w:color w:val="050505"/>
              <w:sz w:val="30"/>
              <w:u w:val="thick" w:color="000000"/>
            </w:rPr>
          </w:rPrChange>
        </w:rPr>
        <w:t>g</w:t>
      </w:r>
      <w:r w:rsidRPr="000B5755">
        <w:rPr>
          <w:rPrChange w:id="1676" w:author="Nan Stolzenburg" w:date="2023-01-02T16:02:00Z">
            <w:rPr>
              <w:b/>
              <w:color w:val="050505"/>
              <w:spacing w:val="-16"/>
              <w:sz w:val="30"/>
              <w:u w:val="thick" w:color="000000"/>
            </w:rPr>
          </w:rPrChange>
        </w:rPr>
        <w:t xml:space="preserve"> </w:t>
      </w:r>
      <w:r w:rsidRPr="000B5755">
        <w:t>- Any structure which is permanently affixed to the land, has one or more floors and a roof, and is intended for the shelter, housing, or enclosure of persons, animals, or equipment or goods.</w:t>
      </w:r>
    </w:p>
    <w:p w14:paraId="0426A8A1" w14:textId="77777777" w:rsidR="006D62D3" w:rsidRPr="000B5755" w:rsidRDefault="006D62D3" w:rsidP="000B5755">
      <w:pPr>
        <w:rPr>
          <w:ins w:id="1677" w:author="Nan Stolzenburg" w:date="2023-01-02T16:04:00Z"/>
        </w:rPr>
      </w:pPr>
    </w:p>
    <w:p w14:paraId="63F168AD" w14:textId="159B5C0A" w:rsidR="00B211E6" w:rsidRPr="000B5755" w:rsidRDefault="00000000">
      <w:pPr>
        <w:pPrChange w:id="1678" w:author="Nan Stolzenburg" w:date="2023-01-02T16:04:00Z">
          <w:pPr>
            <w:spacing w:line="274" w:lineRule="exact"/>
            <w:ind w:left="114" w:right="1080"/>
          </w:pPr>
        </w:pPrChange>
      </w:pPr>
      <w:r w:rsidRPr="000B5755">
        <w:rPr>
          <w:b/>
          <w:bCs/>
          <w:rPrChange w:id="1679" w:author="Nan Stolzenburg" w:date="2023-01-02T16:02:00Z">
            <w:rPr>
              <w:b/>
              <w:color w:val="050505"/>
              <w:w w:val="90"/>
              <w:sz w:val="30"/>
              <w:u w:val="thick" w:color="000000"/>
            </w:rPr>
          </w:rPrChange>
        </w:rPr>
        <w:t>Buildin</w:t>
      </w:r>
      <w:r w:rsidR="00BB49B0" w:rsidRPr="000B5755">
        <w:rPr>
          <w:b/>
          <w:bCs/>
          <w:rPrChange w:id="1680" w:author="Nan Stolzenburg" w:date="2023-01-02T16:02:00Z">
            <w:rPr>
              <w:b/>
              <w:color w:val="050505"/>
              <w:w w:val="90"/>
              <w:sz w:val="30"/>
              <w:u w:val="thick" w:color="000000"/>
            </w:rPr>
          </w:rPrChange>
        </w:rPr>
        <w:t>g</w:t>
      </w:r>
      <w:r w:rsidRPr="000B5755">
        <w:rPr>
          <w:b/>
          <w:bCs/>
          <w:rPrChange w:id="1681" w:author="Nan Stolzenburg" w:date="2023-01-02T16:02:00Z">
            <w:rPr>
              <w:b/>
              <w:color w:val="050505"/>
              <w:w w:val="90"/>
              <w:sz w:val="30"/>
              <w:u w:val="thick" w:color="000000"/>
            </w:rPr>
          </w:rPrChange>
        </w:rPr>
        <w:t xml:space="preserve"> (Accessory</w:t>
      </w:r>
      <w:r w:rsidR="00C10FFD" w:rsidRPr="000B5755">
        <w:rPr>
          <w:b/>
          <w:bCs/>
          <w:rPrChange w:id="1682" w:author="Nan Stolzenburg" w:date="2023-01-02T16:02:00Z">
            <w:rPr>
              <w:b/>
              <w:color w:val="050505"/>
              <w:w w:val="90"/>
              <w:sz w:val="30"/>
              <w:u w:val="thick" w:color="000000"/>
            </w:rPr>
          </w:rPrChange>
        </w:rPr>
        <w:t>)</w:t>
      </w:r>
      <w:r w:rsidRPr="000B5755">
        <w:rPr>
          <w:rPrChange w:id="1683" w:author="Nan Stolzenburg" w:date="2023-01-02T16:02:00Z">
            <w:rPr>
              <w:b/>
              <w:color w:val="050505"/>
              <w:w w:val="90"/>
              <w:sz w:val="30"/>
              <w:u w:val="thick" w:color="000000"/>
            </w:rPr>
          </w:rPrChange>
        </w:rPr>
        <w:t xml:space="preserve"> </w:t>
      </w:r>
      <w:r w:rsidRPr="000B5755">
        <w:t>- See "Accessory Building".</w:t>
      </w:r>
    </w:p>
    <w:p w14:paraId="5E8E7E2F" w14:textId="77777777" w:rsidR="006D62D3" w:rsidRPr="000B5755" w:rsidRDefault="006D62D3" w:rsidP="000B5755">
      <w:pPr>
        <w:rPr>
          <w:ins w:id="1684" w:author="Nan Stolzenburg" w:date="2023-01-02T16:04:00Z"/>
        </w:rPr>
      </w:pPr>
    </w:p>
    <w:p w14:paraId="0677AAA5" w14:textId="6AA58088" w:rsidR="00B211E6" w:rsidRPr="000B5755" w:rsidRDefault="00000000">
      <w:pPr>
        <w:pPrChange w:id="1685" w:author="Nan Stolzenburg" w:date="2023-01-02T16:04:00Z">
          <w:pPr>
            <w:pStyle w:val="BodyText"/>
            <w:spacing w:line="304" w:lineRule="exact"/>
            <w:ind w:left="114" w:right="1080"/>
          </w:pPr>
        </w:pPrChange>
      </w:pPr>
      <w:r w:rsidRPr="000B5755">
        <w:rPr>
          <w:b/>
          <w:bCs/>
          <w:rPrChange w:id="1686" w:author="Nan Stolzenburg" w:date="2023-01-02T16:02:00Z">
            <w:rPr>
              <w:b/>
              <w:color w:val="050505"/>
              <w:sz w:val="30"/>
              <w:u w:val="thick" w:color="000000"/>
            </w:rPr>
          </w:rPrChange>
        </w:rPr>
        <w:t>Buildin</w:t>
      </w:r>
      <w:r w:rsidR="00BB49B0" w:rsidRPr="000B5755">
        <w:rPr>
          <w:b/>
          <w:bCs/>
          <w:rPrChange w:id="1687" w:author="Nan Stolzenburg" w:date="2023-01-02T16:02:00Z">
            <w:rPr>
              <w:b/>
              <w:color w:val="050505"/>
              <w:sz w:val="30"/>
              <w:u w:val="thick" w:color="000000"/>
            </w:rPr>
          </w:rPrChange>
        </w:rPr>
        <w:t>g</w:t>
      </w:r>
      <w:r w:rsidRPr="000B5755">
        <w:rPr>
          <w:b/>
          <w:bCs/>
          <w:rPrChange w:id="1688" w:author="Nan Stolzenburg" w:date="2023-01-02T16:02:00Z">
            <w:rPr>
              <w:b/>
              <w:color w:val="050505"/>
              <w:sz w:val="30"/>
              <w:u w:val="thick" w:color="000000"/>
            </w:rPr>
          </w:rPrChange>
        </w:rPr>
        <w:t xml:space="preserve"> Area</w:t>
      </w:r>
      <w:r w:rsidRPr="000B5755">
        <w:rPr>
          <w:rPrChange w:id="1689" w:author="Nan Stolzenburg" w:date="2023-01-02T16:02:00Z">
            <w:rPr>
              <w:b/>
              <w:color w:val="050505"/>
              <w:spacing w:val="-50"/>
              <w:sz w:val="30"/>
              <w:u w:val="thick" w:color="000000"/>
            </w:rPr>
          </w:rPrChange>
        </w:rPr>
        <w:t xml:space="preserve"> </w:t>
      </w:r>
      <w:r w:rsidRPr="000B5755">
        <w:t>- The total square footage of interior floor areas measured on a horizontal plane</w:t>
      </w:r>
      <w:r w:rsidR="00C10FFD" w:rsidRPr="000B5755">
        <w:t xml:space="preserve"> </w:t>
      </w:r>
      <w:r w:rsidRPr="000B5755">
        <w:t>at the main grade level of the principal building and all accessory buildings exclusive of uncovered porches, terraces and steps.</w:t>
      </w:r>
      <w:ins w:id="1690" w:author="Nan Stolzenburg" w:date="2023-01-02T16:33:00Z">
        <w:r w:rsidR="009C1977" w:rsidRPr="000B5755">
          <w:t xml:space="preserve"> Also known as building footprint.</w:t>
        </w:r>
      </w:ins>
    </w:p>
    <w:p w14:paraId="64252250" w14:textId="77777777" w:rsidR="006D62D3" w:rsidRPr="000B5755" w:rsidRDefault="006D62D3" w:rsidP="000B5755">
      <w:pPr>
        <w:rPr>
          <w:ins w:id="1691" w:author="Nan Stolzenburg" w:date="2023-01-02T16:04:00Z"/>
        </w:rPr>
      </w:pPr>
    </w:p>
    <w:p w14:paraId="47ECB275" w14:textId="793DA354" w:rsidR="00B211E6" w:rsidRPr="000B5755" w:rsidRDefault="00000000">
      <w:pPr>
        <w:pPrChange w:id="1692" w:author="Nan Stolzenburg" w:date="2023-01-02T16:04:00Z">
          <w:pPr>
            <w:spacing w:before="4" w:line="292" w:lineRule="exact"/>
            <w:ind w:left="119" w:right="1080"/>
          </w:pPr>
        </w:pPrChange>
      </w:pPr>
      <w:r w:rsidRPr="000B5755">
        <w:rPr>
          <w:b/>
          <w:bCs/>
          <w:rPrChange w:id="1693" w:author="Nan Stolzenburg" w:date="2023-01-02T16:02:00Z">
            <w:rPr>
              <w:b/>
              <w:color w:val="050505"/>
              <w:w w:val="95"/>
              <w:sz w:val="30"/>
              <w:u w:val="thick" w:color="000000"/>
            </w:rPr>
          </w:rPrChange>
        </w:rPr>
        <w:t>Buildin</w:t>
      </w:r>
      <w:r w:rsidR="00BB49B0" w:rsidRPr="000B5755">
        <w:rPr>
          <w:b/>
          <w:bCs/>
          <w:rPrChange w:id="1694" w:author="Nan Stolzenburg" w:date="2023-01-02T16:02:00Z">
            <w:rPr>
              <w:b/>
              <w:color w:val="050505"/>
              <w:w w:val="95"/>
              <w:sz w:val="30"/>
              <w:u w:val="thick" w:color="000000"/>
            </w:rPr>
          </w:rPrChange>
        </w:rPr>
        <w:t>g</w:t>
      </w:r>
      <w:r w:rsidRPr="000B5755">
        <w:rPr>
          <w:b/>
          <w:bCs/>
          <w:rPrChange w:id="1695" w:author="Nan Stolzenburg" w:date="2023-01-02T16:02:00Z">
            <w:rPr>
              <w:b/>
              <w:color w:val="050505"/>
              <w:spacing w:val="-53"/>
              <w:w w:val="95"/>
              <w:sz w:val="30"/>
              <w:u w:val="thick" w:color="000000"/>
            </w:rPr>
          </w:rPrChange>
        </w:rPr>
        <w:t xml:space="preserve"> </w:t>
      </w:r>
      <w:r w:rsidRPr="000B5755">
        <w:rPr>
          <w:b/>
          <w:bCs/>
          <w:rPrChange w:id="1696" w:author="Nan Stolzenburg" w:date="2023-01-02T16:02:00Z">
            <w:rPr>
              <w:b/>
              <w:color w:val="050505"/>
              <w:w w:val="95"/>
              <w:sz w:val="30"/>
              <w:u w:val="thick" w:color="000000"/>
            </w:rPr>
          </w:rPrChange>
        </w:rPr>
        <w:t>(Completely Enclosed</w:t>
      </w:r>
      <w:r w:rsidR="009C1977" w:rsidRPr="000B5755">
        <w:rPr>
          <w:b/>
          <w:bCs/>
        </w:rPr>
        <w:t>)</w:t>
      </w:r>
      <w:r w:rsidRPr="000B5755">
        <w:rPr>
          <w:b/>
          <w:bCs/>
          <w:rPrChange w:id="1697" w:author="Nan Stolzenburg" w:date="2023-01-02T16:02:00Z">
            <w:rPr>
              <w:b/>
              <w:color w:val="050505"/>
              <w:w w:val="95"/>
              <w:sz w:val="30"/>
              <w:u w:val="thick" w:color="000000"/>
            </w:rPr>
          </w:rPrChange>
        </w:rPr>
        <w:t xml:space="preserve"> </w:t>
      </w:r>
      <w:r w:rsidRPr="000B5755">
        <w:t>- A building separated on all sides from adjacent open space</w:t>
      </w:r>
      <w:r w:rsidR="00C10FFD" w:rsidRPr="000B5755">
        <w:t xml:space="preserve"> </w:t>
      </w:r>
      <w:r w:rsidRPr="000B5755">
        <w:t>or other buildings by fixed interior walls or party walls, pierced only by windows and doors, and covered by a permanent roof.</w:t>
      </w:r>
    </w:p>
    <w:p w14:paraId="0A1421A7" w14:textId="77777777" w:rsidR="006D62D3" w:rsidRPr="000B5755" w:rsidRDefault="006D62D3" w:rsidP="000B5755">
      <w:pPr>
        <w:rPr>
          <w:ins w:id="1698" w:author="Nan Stolzenburg" w:date="2023-01-02T16:04:00Z"/>
        </w:rPr>
      </w:pPr>
    </w:p>
    <w:p w14:paraId="5E870F0A" w14:textId="03CDD294" w:rsidR="00B211E6" w:rsidRPr="000B5755" w:rsidRDefault="00000000">
      <w:pPr>
        <w:pPrChange w:id="1699" w:author="Nan Stolzenburg" w:date="2023-01-02T16:04:00Z">
          <w:pPr>
            <w:spacing w:before="8" w:line="264" w:lineRule="exact"/>
            <w:ind w:left="114" w:right="1080"/>
          </w:pPr>
        </w:pPrChange>
      </w:pPr>
      <w:r w:rsidRPr="000B5755">
        <w:rPr>
          <w:b/>
          <w:bCs/>
          <w:rPrChange w:id="1700" w:author="Nan Stolzenburg" w:date="2023-01-02T16:02:00Z">
            <w:rPr>
              <w:b/>
              <w:color w:val="050505"/>
              <w:w w:val="95"/>
              <w:sz w:val="30"/>
              <w:u w:val="thick" w:color="000000"/>
            </w:rPr>
          </w:rPrChange>
        </w:rPr>
        <w:t>Buildin</w:t>
      </w:r>
      <w:r w:rsidR="00BB49B0" w:rsidRPr="000B5755">
        <w:rPr>
          <w:b/>
          <w:bCs/>
          <w:rPrChange w:id="1701" w:author="Nan Stolzenburg" w:date="2023-01-02T16:02:00Z">
            <w:rPr>
              <w:b/>
              <w:color w:val="050505"/>
              <w:w w:val="95"/>
              <w:sz w:val="30"/>
              <w:u w:val="thick" w:color="000000"/>
            </w:rPr>
          </w:rPrChange>
        </w:rPr>
        <w:t>g</w:t>
      </w:r>
      <w:r w:rsidRPr="000B5755">
        <w:rPr>
          <w:b/>
          <w:bCs/>
          <w:rPrChange w:id="1702" w:author="Nan Stolzenburg" w:date="2023-01-02T16:02:00Z">
            <w:rPr>
              <w:b/>
              <w:color w:val="050505"/>
              <w:w w:val="95"/>
              <w:sz w:val="30"/>
              <w:u w:val="thick" w:color="000000"/>
            </w:rPr>
          </w:rPrChange>
        </w:rPr>
        <w:t xml:space="preserve"> Detached</w:t>
      </w:r>
      <w:r w:rsidRPr="000B5755">
        <w:rPr>
          <w:rPrChange w:id="1703" w:author="Nan Stolzenburg" w:date="2023-01-02T16:02:00Z">
            <w:rPr>
              <w:b/>
              <w:color w:val="050505"/>
              <w:w w:val="95"/>
              <w:sz w:val="30"/>
              <w:u w:val="thick" w:color="000000"/>
            </w:rPr>
          </w:rPrChange>
        </w:rPr>
        <w:t xml:space="preserve"> </w:t>
      </w:r>
      <w:r w:rsidRPr="000B5755">
        <w:t>- A building entirely surrounded by open space on the same lot.</w:t>
      </w:r>
    </w:p>
    <w:p w14:paraId="51232986" w14:textId="77777777" w:rsidR="006D62D3" w:rsidRPr="000B5755" w:rsidRDefault="006D62D3" w:rsidP="000B5755">
      <w:pPr>
        <w:rPr>
          <w:ins w:id="1704" w:author="Nan Stolzenburg" w:date="2023-01-02T16:04:00Z"/>
        </w:rPr>
      </w:pPr>
    </w:p>
    <w:p w14:paraId="31891A08" w14:textId="5AF54892" w:rsidR="00B211E6" w:rsidRPr="000B5755" w:rsidRDefault="00000000">
      <w:pPr>
        <w:pPrChange w:id="1705" w:author="Nan Stolzenburg" w:date="2023-01-02T16:04:00Z">
          <w:pPr>
            <w:spacing w:line="306" w:lineRule="exact"/>
            <w:ind w:left="114" w:right="1080"/>
          </w:pPr>
        </w:pPrChange>
      </w:pPr>
      <w:r w:rsidRPr="000B5755">
        <w:rPr>
          <w:b/>
          <w:bCs/>
          <w:rPrChange w:id="1706" w:author="Nan Stolzenburg" w:date="2023-01-02T16:02:00Z">
            <w:rPr>
              <w:b/>
              <w:color w:val="050505"/>
              <w:sz w:val="30"/>
              <w:u w:val="thick" w:color="000000"/>
            </w:rPr>
          </w:rPrChange>
        </w:rPr>
        <w:t>Buildin</w:t>
      </w:r>
      <w:r w:rsidR="00BB49B0" w:rsidRPr="000B5755">
        <w:rPr>
          <w:b/>
          <w:bCs/>
          <w:rPrChange w:id="1707" w:author="Nan Stolzenburg" w:date="2023-01-02T16:02:00Z">
            <w:rPr>
              <w:b/>
              <w:color w:val="050505"/>
              <w:sz w:val="30"/>
              <w:u w:val="thick" w:color="000000"/>
            </w:rPr>
          </w:rPrChange>
        </w:rPr>
        <w:t>g</w:t>
      </w:r>
      <w:r w:rsidRPr="000B5755">
        <w:rPr>
          <w:b/>
          <w:bCs/>
          <w:rPrChange w:id="1708" w:author="Nan Stolzenburg" w:date="2023-01-02T16:02:00Z">
            <w:rPr>
              <w:b/>
              <w:color w:val="050505"/>
              <w:sz w:val="30"/>
              <w:u w:val="thick" w:color="000000"/>
            </w:rPr>
          </w:rPrChange>
        </w:rPr>
        <w:t>,</w:t>
      </w:r>
      <w:r w:rsidRPr="000B5755">
        <w:rPr>
          <w:b/>
          <w:bCs/>
          <w:rPrChange w:id="1709" w:author="Nan Stolzenburg" w:date="2023-01-02T16:02:00Z">
            <w:rPr>
              <w:b/>
              <w:color w:val="050505"/>
              <w:spacing w:val="-52"/>
              <w:sz w:val="30"/>
              <w:u w:val="thick" w:color="000000"/>
            </w:rPr>
          </w:rPrChange>
        </w:rPr>
        <w:t xml:space="preserve"> </w:t>
      </w:r>
      <w:r w:rsidRPr="000B5755">
        <w:rPr>
          <w:b/>
          <w:bCs/>
          <w:rPrChange w:id="1710" w:author="Nan Stolzenburg" w:date="2023-01-02T16:02:00Z">
            <w:rPr>
              <w:b/>
              <w:color w:val="050505"/>
              <w:sz w:val="30"/>
              <w:u w:val="thick" w:color="000000"/>
            </w:rPr>
          </w:rPrChange>
        </w:rPr>
        <w:t>Principal</w:t>
      </w:r>
      <w:r w:rsidRPr="000B5755">
        <w:rPr>
          <w:rPrChange w:id="1711" w:author="Nan Stolzenburg" w:date="2023-01-02T16:02:00Z">
            <w:rPr>
              <w:b/>
              <w:color w:val="050505"/>
              <w:spacing w:val="-54"/>
              <w:sz w:val="30"/>
              <w:u w:val="thick" w:color="000000"/>
            </w:rPr>
          </w:rPrChange>
        </w:rPr>
        <w:t xml:space="preserve"> </w:t>
      </w:r>
      <w:r w:rsidRPr="000B5755">
        <w:t>- A building in which is conducted the principal use of the lot on which</w:t>
      </w:r>
      <w:r w:rsidR="00C10FFD" w:rsidRPr="000B5755">
        <w:t xml:space="preserve"> </w:t>
      </w:r>
      <w:r w:rsidRPr="000B5755">
        <w:t>said building is located.</w:t>
      </w:r>
    </w:p>
    <w:p w14:paraId="7B29A9E2" w14:textId="77777777" w:rsidR="006D62D3" w:rsidRPr="000B5755" w:rsidRDefault="006D62D3" w:rsidP="000B5755">
      <w:pPr>
        <w:rPr>
          <w:ins w:id="1712" w:author="Nan Stolzenburg" w:date="2023-01-02T16:04:00Z"/>
        </w:rPr>
      </w:pPr>
    </w:p>
    <w:p w14:paraId="082DF3B3" w14:textId="6DF8C1A4" w:rsidR="00B211E6" w:rsidRPr="000B5755" w:rsidRDefault="00000000">
      <w:pPr>
        <w:pPrChange w:id="1713" w:author="Nan Stolzenburg" w:date="2023-01-02T16:04:00Z">
          <w:pPr>
            <w:pStyle w:val="BodyText"/>
            <w:spacing w:line="316" w:lineRule="exact"/>
            <w:ind w:left="119" w:right="1080"/>
          </w:pPr>
        </w:pPrChange>
      </w:pPr>
      <w:r w:rsidRPr="000B5755">
        <w:rPr>
          <w:b/>
          <w:bCs/>
          <w:rPrChange w:id="1714" w:author="Nan Stolzenburg" w:date="2023-01-02T16:02:00Z">
            <w:rPr>
              <w:b/>
              <w:color w:val="050505"/>
              <w:sz w:val="30"/>
              <w:u w:val="thick" w:color="000000"/>
            </w:rPr>
          </w:rPrChange>
        </w:rPr>
        <w:t>Buildi</w:t>
      </w:r>
      <w:r w:rsidR="00BB49B0" w:rsidRPr="000B5755">
        <w:rPr>
          <w:b/>
          <w:bCs/>
          <w:rPrChange w:id="1715" w:author="Nan Stolzenburg" w:date="2023-01-02T16:02:00Z">
            <w:rPr>
              <w:b/>
              <w:color w:val="050505"/>
              <w:sz w:val="30"/>
              <w:u w:val="thick" w:color="000000"/>
            </w:rPr>
          </w:rPrChange>
        </w:rPr>
        <w:t>ng</w:t>
      </w:r>
      <w:r w:rsidRPr="000B5755">
        <w:rPr>
          <w:b/>
          <w:bCs/>
          <w:rPrChange w:id="1716" w:author="Nan Stolzenburg" w:date="2023-01-02T16:02:00Z">
            <w:rPr>
              <w:b/>
              <w:color w:val="050505"/>
              <w:sz w:val="30"/>
              <w:u w:val="thick" w:color="000000"/>
            </w:rPr>
          </w:rPrChange>
        </w:rPr>
        <w:t xml:space="preserve"> Line</w:t>
      </w:r>
      <w:r w:rsidRPr="000B5755">
        <w:rPr>
          <w:rPrChange w:id="1717" w:author="Nan Stolzenburg" w:date="2023-01-02T16:02:00Z">
            <w:rPr>
              <w:b/>
              <w:color w:val="050505"/>
              <w:sz w:val="30"/>
              <w:u w:val="thick" w:color="000000"/>
            </w:rPr>
          </w:rPrChange>
        </w:rPr>
        <w:t xml:space="preserve"> </w:t>
      </w:r>
      <w:r w:rsidRPr="000B5755">
        <w:t>- A line parallel to the street line and set back there from a distance equal to</w:t>
      </w:r>
      <w:r w:rsidR="00C10FFD" w:rsidRPr="000B5755">
        <w:t xml:space="preserve"> </w:t>
      </w:r>
      <w:r w:rsidRPr="000B5755">
        <w:t>the required front yard in the zoning district in which a lot is located.</w:t>
      </w:r>
    </w:p>
    <w:p w14:paraId="17807AB9" w14:textId="77777777" w:rsidR="006D62D3" w:rsidRPr="000B5755" w:rsidRDefault="006D62D3" w:rsidP="000B5755">
      <w:pPr>
        <w:rPr>
          <w:ins w:id="1718" w:author="Nan Stolzenburg" w:date="2023-01-02T16:04:00Z"/>
        </w:rPr>
      </w:pPr>
    </w:p>
    <w:p w14:paraId="65EAD4FE" w14:textId="48198E9A" w:rsidR="00B211E6" w:rsidRPr="000B5755" w:rsidRDefault="00BB49B0">
      <w:pPr>
        <w:pPrChange w:id="1719" w:author="Nan Stolzenburg" w:date="2023-01-02T16:02:00Z">
          <w:pPr>
            <w:pStyle w:val="BodyText"/>
            <w:spacing w:line="247" w:lineRule="auto"/>
            <w:ind w:left="462" w:right="1080" w:hanging="356"/>
          </w:pPr>
        </w:pPrChange>
      </w:pPr>
      <w:r w:rsidRPr="000B5755">
        <w:rPr>
          <w:b/>
          <w:bCs/>
          <w:rPrChange w:id="1720" w:author="Nan Stolzenburg" w:date="2023-01-02T16:02:00Z">
            <w:rPr>
              <w:rFonts w:ascii="Arial"/>
              <w:b/>
              <w:color w:val="050505"/>
              <w:sz w:val="27"/>
              <w:u w:val="single"/>
            </w:rPr>
          </w:rPrChange>
        </w:rPr>
        <w:t>Bulk</w:t>
      </w:r>
      <w:r w:rsidRPr="000B5755">
        <w:t>- A term used to describe the size, volume, area, and shape of buildings and structures and the physical relationship of their exterior walls or their location to lot lines, other buildings and structures or other walls of the same building, and all open spaces required in connection with a building, other structure, or tract of land.</w:t>
      </w:r>
    </w:p>
    <w:p w14:paraId="134F7B95" w14:textId="77777777" w:rsidR="006D62D3" w:rsidRPr="000B5755" w:rsidRDefault="006D62D3" w:rsidP="000B5755">
      <w:pPr>
        <w:rPr>
          <w:ins w:id="1721" w:author="Nan Stolzenburg" w:date="2023-01-02T16:04:00Z"/>
        </w:rPr>
      </w:pPr>
    </w:p>
    <w:p w14:paraId="181D8849" w14:textId="48AD08E1" w:rsidR="000D1B22" w:rsidRDefault="000D1B22" w:rsidP="000B5755">
      <w:pPr>
        <w:rPr>
          <w:ins w:id="1722" w:author="Nan Stolzenburg" w:date="2023-01-02T17:34:00Z"/>
          <w:b/>
          <w:bCs/>
        </w:rPr>
      </w:pPr>
      <w:ins w:id="1723" w:author="Nan Stolzenburg" w:date="2023-01-02T17:33:00Z">
        <w:r w:rsidRPr="000D1B22">
          <w:rPr>
            <w:b/>
            <w:bCs/>
          </w:rPr>
          <w:t xml:space="preserve">Camp: </w:t>
        </w:r>
        <w:r w:rsidRPr="000D1B22">
          <w:rPr>
            <w:rPrChange w:id="1724" w:author="Nan Stolzenburg" w:date="2023-01-02T17:34:00Z">
              <w:rPr>
                <w:b/>
                <w:bCs/>
              </w:rPr>
            </w:rPrChange>
          </w:rPr>
          <w:t>Any parcel of land on which are located two or more tents, shelters, recreational vehicles, or other accommodations of a design or character suitable for seasonal or temporary living purposes, including resort and summer camp and recreational vehicle camp, but not including a manufactured home park, boarding house, hotel or motel, bungalow colony, or man camp/worker camp.</w:t>
        </w:r>
      </w:ins>
    </w:p>
    <w:p w14:paraId="55D6416B" w14:textId="77777777" w:rsidR="000D1B22" w:rsidRDefault="000D1B22" w:rsidP="000B5755">
      <w:pPr>
        <w:rPr>
          <w:ins w:id="1725" w:author="Nan Stolzenburg" w:date="2023-01-02T17:34:00Z"/>
          <w:b/>
          <w:bCs/>
        </w:rPr>
      </w:pPr>
    </w:p>
    <w:p w14:paraId="20A8813A" w14:textId="06BD3928" w:rsidR="00B211E6" w:rsidRPr="000B5755" w:rsidRDefault="00BB49B0">
      <w:pPr>
        <w:pPrChange w:id="1726" w:author="Nan Stolzenburg" w:date="2023-01-02T16:04:00Z">
          <w:pPr>
            <w:spacing w:before="10" w:line="290" w:lineRule="exact"/>
            <w:ind w:left="109" w:right="1080"/>
          </w:pPr>
        </w:pPrChange>
      </w:pPr>
      <w:r w:rsidRPr="000B5755">
        <w:rPr>
          <w:b/>
          <w:bCs/>
          <w:rPrChange w:id="1727" w:author="Nan Stolzenburg" w:date="2023-01-02T16:02:00Z">
            <w:rPr>
              <w:b/>
              <w:color w:val="050505"/>
              <w:sz w:val="30"/>
              <w:u w:val="thick" w:color="000000"/>
            </w:rPr>
          </w:rPrChange>
        </w:rPr>
        <w:t>Cease to Operate</w:t>
      </w:r>
      <w:r w:rsidRPr="000B5755">
        <w:rPr>
          <w:rPrChange w:id="1728" w:author="Nan Stolzenburg" w:date="2023-01-02T16:02:00Z">
            <w:rPr>
              <w:b/>
              <w:color w:val="050505"/>
              <w:spacing w:val="-54"/>
              <w:sz w:val="30"/>
              <w:u w:val="thick" w:color="000000"/>
            </w:rPr>
          </w:rPrChange>
        </w:rPr>
        <w:t xml:space="preserve"> </w:t>
      </w:r>
      <w:r w:rsidRPr="000B5755">
        <w:t>- Discontinuance of use, not performing the normal functions associated</w:t>
      </w:r>
      <w:r w:rsidR="00C10FFD" w:rsidRPr="000B5755">
        <w:t xml:space="preserve"> </w:t>
      </w:r>
      <w:r w:rsidRPr="000B5755">
        <w:t>with its equipment on a continuous and ongoing basis for over one</w:t>
      </w:r>
      <w:r w:rsidR="003A3150">
        <w:t xml:space="preserve"> </w:t>
      </w:r>
      <w:r w:rsidRPr="000B5755">
        <w:t>year.</w:t>
      </w:r>
    </w:p>
    <w:p w14:paraId="35F9BE04" w14:textId="77777777" w:rsidR="006D62D3" w:rsidRPr="000B5755" w:rsidRDefault="006D62D3" w:rsidP="000B5755">
      <w:pPr>
        <w:rPr>
          <w:ins w:id="1729" w:author="Nan Stolzenburg" w:date="2023-01-02T16:04:00Z"/>
        </w:rPr>
      </w:pPr>
    </w:p>
    <w:p w14:paraId="6D2BFCC8" w14:textId="2EF647D6" w:rsidR="00B211E6" w:rsidRPr="000B5755" w:rsidRDefault="00000000">
      <w:pPr>
        <w:pPrChange w:id="1730" w:author="Nan Stolzenburg" w:date="2023-01-02T16:04:00Z">
          <w:pPr>
            <w:pStyle w:val="BodyText"/>
            <w:spacing w:line="318" w:lineRule="exact"/>
            <w:ind w:left="109" w:right="1080"/>
          </w:pPr>
        </w:pPrChange>
      </w:pPr>
      <w:r w:rsidRPr="000B5755">
        <w:rPr>
          <w:b/>
          <w:bCs/>
          <w:rPrChange w:id="1731" w:author="Nan Stolzenburg" w:date="2023-01-02T16:02:00Z">
            <w:rPr>
              <w:b/>
              <w:color w:val="050505"/>
              <w:sz w:val="30"/>
              <w:u w:val="thick" w:color="000000"/>
            </w:rPr>
          </w:rPrChange>
        </w:rPr>
        <w:t>Chan</w:t>
      </w:r>
      <w:r w:rsidR="00BB49B0" w:rsidRPr="000B5755">
        <w:rPr>
          <w:b/>
          <w:bCs/>
          <w:rPrChange w:id="1732" w:author="Nan Stolzenburg" w:date="2023-01-02T16:02:00Z">
            <w:rPr>
              <w:b/>
              <w:color w:val="050505"/>
              <w:sz w:val="30"/>
              <w:u w:val="thick" w:color="000000"/>
            </w:rPr>
          </w:rPrChange>
        </w:rPr>
        <w:t>g</w:t>
      </w:r>
      <w:r w:rsidRPr="000B5755">
        <w:rPr>
          <w:b/>
          <w:bCs/>
          <w:rPrChange w:id="1733" w:author="Nan Stolzenburg" w:date="2023-01-02T16:02:00Z">
            <w:rPr>
              <w:b/>
              <w:color w:val="050505"/>
              <w:sz w:val="30"/>
              <w:u w:val="thick" w:color="000000"/>
            </w:rPr>
          </w:rPrChange>
        </w:rPr>
        <w:t>e of Use</w:t>
      </w:r>
      <w:r w:rsidR="000B5755">
        <w:t xml:space="preserve"> -</w:t>
      </w:r>
      <w:r w:rsidRPr="000B5755">
        <w:rPr>
          <w:rPrChange w:id="1734" w:author="Nan Stolzenburg" w:date="2023-01-02T16:02:00Z">
            <w:rPr>
              <w:b/>
              <w:color w:val="050505"/>
              <w:sz w:val="30"/>
              <w:u w:val="thick" w:color="000000"/>
            </w:rPr>
          </w:rPrChange>
        </w:rPr>
        <w:t xml:space="preserve"> </w:t>
      </w:r>
      <w:r w:rsidRPr="000B5755">
        <w:t>The change of use or occupancy of land, buildings, structures, or other</w:t>
      </w:r>
      <w:r w:rsidR="00C10FFD" w:rsidRPr="000B5755">
        <w:t xml:space="preserve"> </w:t>
      </w:r>
      <w:r w:rsidRPr="000B5755">
        <w:t xml:space="preserve">improvements on </w:t>
      </w:r>
      <w:r w:rsidRPr="000B5755">
        <w:lastRenderedPageBreak/>
        <w:t>land from either residential to commercial or from one use listed on the Use Table to another. A change of use also includes a change in the nature, substance or intensity of the same use including, but not limited to, changes in use which require the issuance of a Certification of Occupancy pursuant to the New York State Uniform Building and Fire Code.</w:t>
      </w:r>
    </w:p>
    <w:p w14:paraId="76E8919B" w14:textId="77777777" w:rsidR="006D62D3" w:rsidRPr="000B5755" w:rsidRDefault="006D62D3" w:rsidP="000B5755">
      <w:pPr>
        <w:rPr>
          <w:ins w:id="1735" w:author="Nan Stolzenburg" w:date="2023-01-02T16:04:00Z"/>
        </w:rPr>
      </w:pPr>
    </w:p>
    <w:p w14:paraId="0E264992" w14:textId="3A553BA2" w:rsidR="00B211E6" w:rsidRPr="000B5755" w:rsidRDefault="00000000">
      <w:pPr>
        <w:pPrChange w:id="1736" w:author="Nan Stolzenburg" w:date="2023-01-02T16:04:00Z">
          <w:pPr>
            <w:pStyle w:val="BodyText"/>
            <w:spacing w:before="3" w:line="282" w:lineRule="exact"/>
            <w:ind w:left="109" w:right="1080"/>
          </w:pPr>
        </w:pPrChange>
      </w:pPr>
      <w:r w:rsidRPr="000B5755">
        <w:rPr>
          <w:b/>
          <w:bCs/>
          <w:rPrChange w:id="1737" w:author="Nan Stolzenburg" w:date="2023-01-02T16:02:00Z">
            <w:rPr>
              <w:b/>
              <w:color w:val="050505"/>
              <w:sz w:val="30"/>
              <w:u w:val="thick" w:color="000000"/>
            </w:rPr>
          </w:rPrChange>
        </w:rPr>
        <w:t>Character</w:t>
      </w:r>
      <w:r w:rsidRPr="000B5755">
        <w:rPr>
          <w:rPrChange w:id="1738" w:author="Nan Stolzenburg" w:date="2023-01-02T16:02:00Z">
            <w:rPr>
              <w:b/>
              <w:color w:val="050505"/>
              <w:sz w:val="30"/>
              <w:u w:val="thick" w:color="000000"/>
            </w:rPr>
          </w:rPrChange>
        </w:rPr>
        <w:t xml:space="preserve"> </w:t>
      </w:r>
      <w:r w:rsidRPr="000B5755">
        <w:t xml:space="preserve">- </w:t>
      </w:r>
      <w:del w:id="1739" w:author="Nan Stolzenburg" w:date="2023-01-02T16:36:00Z">
        <w:r w:rsidRPr="000B5755" w:rsidDel="00346E15">
          <w:delText>the image of a community as defined by such factors as its built environment,</w:delText>
        </w:r>
        <w:r w:rsidR="00C10FFD" w:rsidRPr="000B5755" w:rsidDel="00346E15">
          <w:delText xml:space="preserve"> </w:delText>
        </w:r>
        <w:r w:rsidRPr="000B5755" w:rsidDel="00346E15">
          <w:delText xml:space="preserve">natural features and open space elements, type of housing, architectural style, infrastructure, and the type and quality of </w:delText>
        </w:r>
        <w:r w:rsidR="008B5045" w:rsidRPr="000B5755" w:rsidDel="00346E15">
          <w:delText>public</w:delText>
        </w:r>
        <w:r w:rsidRPr="000B5755" w:rsidDel="00346E15">
          <w:delText xml:space="preserve"> services. Refer to the Town of Halcott Comprehensive</w:delText>
        </w:r>
      </w:del>
      <w:r w:rsidR="003A3150">
        <w:t xml:space="preserve"> </w:t>
      </w:r>
      <w:del w:id="1740" w:author="Nan Stolzenburg" w:date="2023-01-02T16:36:00Z">
        <w:r w:rsidRPr="000B5755" w:rsidDel="00346E15">
          <w:delText>Plan Goal #3 (Community Character).</w:delText>
        </w:r>
      </w:del>
      <w:ins w:id="1741" w:author="Nan Stolzenburg" w:date="2023-01-02T16:36:00Z">
        <w:r w:rsidR="00346E15" w:rsidRPr="000B5755">
          <w:t xml:space="preserve"> See Rural Character.</w:t>
        </w:r>
      </w:ins>
    </w:p>
    <w:p w14:paraId="0969AC93" w14:textId="77777777" w:rsidR="006D62D3" w:rsidRPr="000B5755" w:rsidRDefault="006D62D3" w:rsidP="000B5755">
      <w:pPr>
        <w:rPr>
          <w:ins w:id="1742" w:author="Nan Stolzenburg" w:date="2023-01-02T16:04:00Z"/>
        </w:rPr>
      </w:pPr>
    </w:p>
    <w:p w14:paraId="0A5134A4" w14:textId="0C30105C" w:rsidR="00B211E6" w:rsidRPr="000B5755" w:rsidRDefault="00000000">
      <w:pPr>
        <w:rPr>
          <w:rPrChange w:id="1743" w:author="Nan Stolzenburg" w:date="2023-01-02T16:38:00Z">
            <w:rPr>
              <w:bCs/>
              <w:sz w:val="24"/>
              <w:szCs w:val="24"/>
            </w:rPr>
          </w:rPrChange>
        </w:rPr>
        <w:pPrChange w:id="1744" w:author="Nan Stolzenburg" w:date="2023-01-02T16:02:00Z">
          <w:pPr>
            <w:spacing w:before="5" w:line="289" w:lineRule="exact"/>
            <w:ind w:left="463" w:right="1080" w:hanging="360"/>
          </w:pPr>
        </w:pPrChange>
      </w:pPr>
      <w:r w:rsidRPr="000B5755">
        <w:rPr>
          <w:b/>
          <w:bCs/>
          <w:rPrChange w:id="1745" w:author="Nan Stolzenburg" w:date="2023-01-02T16:38:00Z">
            <w:rPr>
              <w:b/>
              <w:color w:val="050505"/>
              <w:w w:val="85"/>
              <w:sz w:val="30"/>
              <w:u w:val="single" w:color="000000"/>
            </w:rPr>
          </w:rPrChange>
        </w:rPr>
        <w:t>Commercial Camp</w:t>
      </w:r>
      <w:r w:rsidR="00BB49B0" w:rsidRPr="000B5755">
        <w:rPr>
          <w:b/>
          <w:bCs/>
          <w:rPrChange w:id="1746" w:author="Nan Stolzenburg" w:date="2023-01-02T16:38:00Z">
            <w:rPr>
              <w:b/>
              <w:color w:val="050505"/>
              <w:w w:val="85"/>
              <w:sz w:val="30"/>
              <w:u w:val="single" w:color="000000"/>
            </w:rPr>
          </w:rPrChange>
        </w:rPr>
        <w:t xml:space="preserve">ground </w:t>
      </w:r>
      <w:r w:rsidRPr="000B5755">
        <w:rPr>
          <w:b/>
          <w:bCs/>
          <w:rPrChange w:id="1747" w:author="Nan Stolzenburg" w:date="2023-01-02T16:38:00Z">
            <w:rPr>
              <w:b/>
              <w:color w:val="050505"/>
              <w:w w:val="85"/>
              <w:sz w:val="30"/>
              <w:u w:val="single" w:color="000000"/>
            </w:rPr>
          </w:rPrChange>
        </w:rPr>
        <w:t>and Recreational Vehicle Parks</w:t>
      </w:r>
      <w:r w:rsidRPr="000B5755">
        <w:rPr>
          <w:rPrChange w:id="1748" w:author="Nan Stolzenburg" w:date="2023-01-02T16:02:00Z">
            <w:rPr>
              <w:b/>
              <w:color w:val="050505"/>
              <w:w w:val="85"/>
              <w:sz w:val="30"/>
              <w:u w:val="single" w:color="000000"/>
            </w:rPr>
          </w:rPrChange>
        </w:rPr>
        <w:t xml:space="preserve"> </w:t>
      </w:r>
      <w:r w:rsidRPr="000B5755">
        <w:t xml:space="preserve">- </w:t>
      </w:r>
      <w:r w:rsidRPr="000B5755">
        <w:rPr>
          <w:rPrChange w:id="1749" w:author="Nan Stolzenburg" w:date="2023-01-02T16:38:00Z">
            <w:rPr>
              <w:bCs/>
              <w:color w:val="050505"/>
              <w:w w:val="85"/>
              <w:sz w:val="24"/>
              <w:szCs w:val="24"/>
            </w:rPr>
          </w:rPrChange>
        </w:rPr>
        <w:t>A plot of ground on which</w:t>
      </w:r>
      <w:r w:rsidR="00C10FFD" w:rsidRPr="000B5755">
        <w:rPr>
          <w:rPrChange w:id="1750" w:author="Nan Stolzenburg" w:date="2023-01-02T16:38:00Z">
            <w:rPr>
              <w:bCs/>
              <w:color w:val="050505"/>
              <w:w w:val="85"/>
              <w:sz w:val="24"/>
              <w:szCs w:val="24"/>
            </w:rPr>
          </w:rPrChange>
        </w:rPr>
        <w:t xml:space="preserve"> </w:t>
      </w:r>
      <w:r w:rsidRPr="000B5755">
        <w:rPr>
          <w:rPrChange w:id="1751" w:author="Nan Stolzenburg" w:date="2023-01-02T16:38:00Z">
            <w:rPr>
              <w:bCs/>
              <w:color w:val="050505"/>
              <w:sz w:val="24"/>
              <w:szCs w:val="24"/>
            </w:rPr>
          </w:rPrChange>
        </w:rPr>
        <w:t>two to a maximum</w:t>
      </w:r>
      <w:r w:rsidR="003A3150">
        <w:t xml:space="preserve"> </w:t>
      </w:r>
      <w:r w:rsidRPr="000B5755">
        <w:rPr>
          <w:rPrChange w:id="1752" w:author="Nan Stolzenburg" w:date="2023-01-02T16:38:00Z">
            <w:rPr>
              <w:bCs/>
              <w:color w:val="050505"/>
              <w:sz w:val="24"/>
              <w:szCs w:val="24"/>
            </w:rPr>
          </w:rPrChange>
        </w:rPr>
        <w:t>of 25 campsites are located, established or maintained for</w:t>
      </w:r>
      <w:r w:rsidR="003A3150">
        <w:t xml:space="preserve"> </w:t>
      </w:r>
      <w:r w:rsidRPr="000B5755">
        <w:rPr>
          <w:rPrChange w:id="1753" w:author="Nan Stolzenburg" w:date="2023-01-02T16:38:00Z">
            <w:rPr>
              <w:bCs/>
              <w:color w:val="050505"/>
              <w:sz w:val="24"/>
              <w:szCs w:val="24"/>
            </w:rPr>
          </w:rPrChange>
        </w:rPr>
        <w:t>occupancy</w:t>
      </w:r>
      <w:r w:rsidR="00C10FFD" w:rsidRPr="000B5755">
        <w:rPr>
          <w:rPrChange w:id="1754" w:author="Nan Stolzenburg" w:date="2023-01-02T16:38:00Z">
            <w:rPr>
              <w:bCs/>
              <w:color w:val="050505"/>
              <w:sz w:val="24"/>
              <w:szCs w:val="24"/>
            </w:rPr>
          </w:rPrChange>
        </w:rPr>
        <w:t xml:space="preserve"> </w:t>
      </w:r>
      <w:r w:rsidRPr="000B5755">
        <w:rPr>
          <w:rPrChange w:id="1755" w:author="Nan Stolzenburg" w:date="2023-01-02T16:38:00Z">
            <w:rPr>
              <w:bCs/>
              <w:color w:val="050505"/>
              <w:sz w:val="24"/>
              <w:szCs w:val="24"/>
            </w:rPr>
          </w:rPrChange>
        </w:rPr>
        <w:t>by camping units of the general public as temporary living quarters for recreation, education or vacation purposes; operated as a business and open to the public for a</w:t>
      </w:r>
      <w:r w:rsidR="003A3150">
        <w:t xml:space="preserve"> </w:t>
      </w:r>
      <w:r w:rsidRPr="000B5755">
        <w:rPr>
          <w:rPrChange w:id="1756" w:author="Nan Stolzenburg" w:date="2023-01-02T16:38:00Z">
            <w:rPr>
              <w:bCs/>
              <w:color w:val="050505"/>
              <w:sz w:val="24"/>
              <w:szCs w:val="24"/>
            </w:rPr>
          </w:rPrChange>
        </w:rPr>
        <w:t>fee.</w:t>
      </w:r>
      <w:ins w:id="1757" w:author="Nan Stolzenburg" w:date="2023-01-02T16:39:00Z">
        <w:r w:rsidR="00346E15" w:rsidRPr="000B5755">
          <w:t xml:space="preserve"> This term shall also include ‘glamping’ campgrounds or sites.</w:t>
        </w:r>
      </w:ins>
    </w:p>
    <w:p w14:paraId="03808F07" w14:textId="77777777" w:rsidR="006D62D3" w:rsidRPr="000B5755" w:rsidRDefault="006D62D3" w:rsidP="000B5755">
      <w:pPr>
        <w:rPr>
          <w:ins w:id="1758" w:author="Nan Stolzenburg" w:date="2023-01-02T16:04:00Z"/>
        </w:rPr>
      </w:pPr>
    </w:p>
    <w:p w14:paraId="685D3099" w14:textId="462E1DB1" w:rsidR="00B211E6" w:rsidRDefault="00000000" w:rsidP="000B5755">
      <w:pPr>
        <w:rPr>
          <w:ins w:id="1759" w:author="Nan Stolzenburg" w:date="2023-01-03T08:56:00Z"/>
        </w:rPr>
      </w:pPr>
      <w:r w:rsidRPr="000B5755">
        <w:rPr>
          <w:b/>
          <w:bCs/>
          <w:rPrChange w:id="1760" w:author="Nan Stolzenburg" w:date="2023-01-02T16:02:00Z">
            <w:rPr>
              <w:b/>
              <w:color w:val="050505"/>
              <w:sz w:val="30"/>
              <w:u w:val="thick" w:color="000000"/>
            </w:rPr>
          </w:rPrChange>
        </w:rPr>
        <w:t>Commercial Use</w:t>
      </w:r>
      <w:r w:rsidRPr="000B5755">
        <w:rPr>
          <w:rPrChange w:id="1761" w:author="Nan Stolzenburg" w:date="2023-01-02T16:02:00Z">
            <w:rPr>
              <w:b/>
              <w:color w:val="050505"/>
              <w:spacing w:val="-55"/>
              <w:sz w:val="30"/>
              <w:u w:val="thick" w:color="000000"/>
            </w:rPr>
          </w:rPrChange>
        </w:rPr>
        <w:t xml:space="preserve"> </w:t>
      </w:r>
      <w:r w:rsidRPr="000B5755">
        <w:t>-any activity involving the sale of goods or services carried out for profit.</w:t>
      </w:r>
    </w:p>
    <w:p w14:paraId="7235EAC9" w14:textId="3CA92567" w:rsidR="001757C0" w:rsidRDefault="001757C0" w:rsidP="000B5755">
      <w:pPr>
        <w:rPr>
          <w:ins w:id="1762" w:author="Nan Stolzenburg" w:date="2023-01-03T08:56:00Z"/>
        </w:rPr>
      </w:pPr>
    </w:p>
    <w:p w14:paraId="400CB011" w14:textId="1946BD19" w:rsidR="001757C0" w:rsidRDefault="001757C0" w:rsidP="000B5755">
      <w:pPr>
        <w:rPr>
          <w:ins w:id="1763" w:author="Nan Stolzenburg" w:date="2023-01-03T08:55:00Z"/>
        </w:rPr>
      </w:pPr>
      <w:ins w:id="1764" w:author="Nan Stolzenburg" w:date="2023-01-03T08:56:00Z">
        <w:r w:rsidRPr="001757C0">
          <w:rPr>
            <w:b/>
            <w:bCs/>
            <w:rPrChange w:id="1765" w:author="Nan Stolzenburg" w:date="2023-01-03T08:56:00Z">
              <w:rPr/>
            </w:rPrChange>
          </w:rPr>
          <w:t>Compatible</w:t>
        </w:r>
        <w:r>
          <w:rPr>
            <w:b/>
            <w:bCs/>
          </w:rPr>
          <w:t xml:space="preserve"> -</w:t>
        </w:r>
        <w:r w:rsidRPr="001757C0">
          <w:t xml:space="preserve"> A use of land or building(s) that, in terms of development intensity, building coverage, design, dimensions, occupancy, traffic generation, parking requirements, access and circulation, site improvements, and public facilities and service demands, is consistent with and similar to neighboring uses and does not adversely affect the quality of life of persons in surrounding or nearby buildings or lands.</w:t>
        </w:r>
      </w:ins>
    </w:p>
    <w:p w14:paraId="3FB658EF" w14:textId="17E60ECD" w:rsidR="001757C0" w:rsidRDefault="001757C0" w:rsidP="000B5755">
      <w:pPr>
        <w:rPr>
          <w:ins w:id="1766" w:author="Nan Stolzenburg" w:date="2023-01-03T08:55:00Z"/>
        </w:rPr>
      </w:pPr>
    </w:p>
    <w:p w14:paraId="6FD293DB" w14:textId="195441B6" w:rsidR="001757C0" w:rsidRPr="000B5755" w:rsidRDefault="001757C0">
      <w:pPr>
        <w:pPrChange w:id="1767" w:author="Nan Stolzenburg" w:date="2023-01-02T16:04:00Z">
          <w:pPr>
            <w:pStyle w:val="BodyText"/>
            <w:spacing w:line="269" w:lineRule="exact"/>
            <w:ind w:left="109" w:right="1080"/>
          </w:pPr>
        </w:pPrChange>
      </w:pPr>
      <w:ins w:id="1768" w:author="Nan Stolzenburg" w:date="2023-01-03T08:55:00Z">
        <w:r w:rsidRPr="001757C0">
          <w:rPr>
            <w:b/>
            <w:bCs/>
            <w:rPrChange w:id="1769" w:author="Nan Stolzenburg" w:date="2023-01-03T08:56:00Z">
              <w:rPr/>
            </w:rPrChange>
          </w:rPr>
          <w:t>Complete Application</w:t>
        </w:r>
      </w:ins>
      <w:ins w:id="1770" w:author="Nan Stolzenburg" w:date="2023-01-03T08:56:00Z">
        <w:r>
          <w:rPr>
            <w:b/>
            <w:bCs/>
          </w:rPr>
          <w:t xml:space="preserve"> - </w:t>
        </w:r>
      </w:ins>
      <w:ins w:id="1771" w:author="Nan Stolzenburg" w:date="2023-01-03T08:55:00Z">
        <w:r w:rsidRPr="001757C0">
          <w:t>An application for development that includes all required documents and submittals pursuant to this law, and where a negative declaration has been made or a draft environmental impact statement has been accepted by the reviewing agency.</w:t>
        </w:r>
      </w:ins>
    </w:p>
    <w:p w14:paraId="4DFEB0F8" w14:textId="77777777" w:rsidR="006D62D3" w:rsidRPr="000B5755" w:rsidRDefault="006D62D3" w:rsidP="000B5755">
      <w:pPr>
        <w:rPr>
          <w:ins w:id="1772" w:author="Nan Stolzenburg" w:date="2023-01-02T16:04:00Z"/>
        </w:rPr>
      </w:pPr>
    </w:p>
    <w:p w14:paraId="55914CC6" w14:textId="612D14EE" w:rsidR="00B211E6" w:rsidRPr="000B5755" w:rsidRDefault="00000000">
      <w:pPr>
        <w:pPrChange w:id="1773" w:author="Nan Stolzenburg" w:date="2023-01-02T16:04:00Z">
          <w:pPr>
            <w:spacing w:line="306" w:lineRule="exact"/>
            <w:ind w:left="109" w:right="1080"/>
          </w:pPr>
        </w:pPrChange>
      </w:pPr>
      <w:r w:rsidRPr="000B5755">
        <w:rPr>
          <w:b/>
          <w:bCs/>
          <w:rPrChange w:id="1774" w:author="Nan Stolzenburg" w:date="2023-01-02T16:02:00Z">
            <w:rPr>
              <w:b/>
              <w:color w:val="050505"/>
              <w:sz w:val="30"/>
              <w:u w:val="thick" w:color="000000"/>
            </w:rPr>
          </w:rPrChange>
        </w:rPr>
        <w:t>Comprehensive Plan</w:t>
      </w:r>
      <w:r w:rsidRPr="000B5755">
        <w:rPr>
          <w:rPrChange w:id="1775" w:author="Nan Stolzenburg" w:date="2023-01-02T16:02:00Z">
            <w:rPr>
              <w:b/>
              <w:color w:val="050505"/>
              <w:sz w:val="30"/>
              <w:u w:val="thick" w:color="000000"/>
            </w:rPr>
          </w:rPrChange>
        </w:rPr>
        <w:t xml:space="preserve"> </w:t>
      </w:r>
      <w:r w:rsidRPr="000B5755">
        <w:t xml:space="preserve">- </w:t>
      </w:r>
      <w:ins w:id="1776" w:author="Nan Stolzenburg" w:date="2023-01-03T08:55:00Z">
        <w:r w:rsidR="001757C0" w:rsidRPr="001757C0">
          <w:t>A document that details an underlying purpose to control land uses for the benefit of the whole community based upon consideration of the community’s problems and applying a general policy to obtain a uniform result and adopted pursuant to NYS Town Law 272-a.</w:t>
        </w:r>
      </w:ins>
      <w:r w:rsidR="003A3150">
        <w:t xml:space="preserve"> </w:t>
      </w:r>
      <w:del w:id="1777" w:author="Nan Stolzenburg" w:date="2023-01-03T08:55:00Z">
        <w:r w:rsidRPr="000B5755" w:rsidDel="001757C0">
          <w:delText xml:space="preserve">Town of Halcott Comprehensive Plan, </w:delText>
        </w:r>
      </w:del>
      <w:del w:id="1778" w:author="Nan Stolzenburg" w:date="2023-01-02T16:39:00Z">
        <w:r w:rsidRPr="000B5755" w:rsidDel="00346E15">
          <w:delText>A</w:delText>
        </w:r>
      </w:del>
      <w:del w:id="1779" w:author="Nan Stolzenburg" w:date="2023-01-03T08:55:00Z">
        <w:r w:rsidRPr="000B5755" w:rsidDel="001757C0">
          <w:delText>dopted by the Town</w:delText>
        </w:r>
        <w:r w:rsidR="00C10FFD" w:rsidRPr="000B5755" w:rsidDel="001757C0">
          <w:delText xml:space="preserve"> </w:delText>
        </w:r>
        <w:r w:rsidRPr="000B5755" w:rsidDel="001757C0">
          <w:delText>Board, December 10, 2003.</w:delText>
        </w:r>
      </w:del>
    </w:p>
    <w:p w14:paraId="68D9A8DF" w14:textId="77777777" w:rsidR="006D62D3" w:rsidRPr="000B5755" w:rsidRDefault="006D62D3" w:rsidP="000B5755">
      <w:pPr>
        <w:rPr>
          <w:ins w:id="1780" w:author="Nan Stolzenburg" w:date="2023-01-02T16:04:00Z"/>
        </w:rPr>
      </w:pPr>
    </w:p>
    <w:p w14:paraId="73F5586E" w14:textId="4C4B8A91" w:rsidR="00B211E6" w:rsidRDefault="00000000" w:rsidP="000B5755">
      <w:pPr>
        <w:rPr>
          <w:ins w:id="1781" w:author="Nan Stolzenburg" w:date="2023-01-03T08:56:00Z"/>
        </w:rPr>
      </w:pPr>
      <w:r w:rsidRPr="000B5755">
        <w:rPr>
          <w:b/>
          <w:bCs/>
          <w:rPrChange w:id="1782" w:author="Nan Stolzenburg" w:date="2023-01-02T16:02:00Z">
            <w:rPr>
              <w:b/>
              <w:color w:val="050505"/>
              <w:w w:val="95"/>
              <w:sz w:val="30"/>
              <w:u w:val="thick" w:color="000000"/>
            </w:rPr>
          </w:rPrChange>
        </w:rPr>
        <w:t>Conservation</w:t>
      </w:r>
      <w:r w:rsidRPr="000B5755">
        <w:rPr>
          <w:b/>
          <w:bCs/>
          <w:rPrChange w:id="1783" w:author="Nan Stolzenburg" w:date="2023-01-02T16:02:00Z">
            <w:rPr>
              <w:b/>
              <w:color w:val="050505"/>
              <w:spacing w:val="-10"/>
              <w:w w:val="95"/>
              <w:sz w:val="30"/>
              <w:u w:val="thick" w:color="000000"/>
            </w:rPr>
          </w:rPrChange>
        </w:rPr>
        <w:t xml:space="preserve"> </w:t>
      </w:r>
      <w:r w:rsidRPr="000B5755">
        <w:rPr>
          <w:b/>
          <w:bCs/>
          <w:rPrChange w:id="1784" w:author="Nan Stolzenburg" w:date="2023-01-02T16:02:00Z">
            <w:rPr>
              <w:b/>
              <w:color w:val="050505"/>
              <w:w w:val="95"/>
              <w:sz w:val="30"/>
              <w:u w:val="thick" w:color="000000"/>
            </w:rPr>
          </w:rPrChange>
        </w:rPr>
        <w:t>Easement</w:t>
      </w:r>
      <w:r w:rsidRPr="000B5755">
        <w:rPr>
          <w:rPrChange w:id="1785" w:author="Nan Stolzenburg" w:date="2023-01-02T16:02:00Z">
            <w:rPr>
              <w:b/>
              <w:color w:val="050505"/>
              <w:spacing w:val="-29"/>
              <w:w w:val="95"/>
              <w:sz w:val="30"/>
              <w:u w:val="thick" w:color="000000"/>
            </w:rPr>
          </w:rPrChange>
        </w:rPr>
        <w:t xml:space="preserve"> </w:t>
      </w:r>
      <w:r w:rsidRPr="000B5755">
        <w:t>- An easement, covenant, restriction or other interest in real property, created under Article 49 of the Environmental Conservation Law of the State of New York,</w:t>
      </w:r>
      <w:r w:rsidR="00C10FFD" w:rsidRPr="000B5755">
        <w:t xml:space="preserve"> </w:t>
      </w:r>
      <w:r w:rsidRPr="000B5755">
        <w:t>which limits or restricts development,</w:t>
      </w:r>
      <w:r w:rsidR="003A3150">
        <w:t xml:space="preserve"> </w:t>
      </w:r>
      <w:r w:rsidRPr="000B5755">
        <w:t>management</w:t>
      </w:r>
      <w:r w:rsidR="003A3150">
        <w:t xml:space="preserve"> </w:t>
      </w:r>
      <w:r w:rsidRPr="000B5755">
        <w:t>or</w:t>
      </w:r>
      <w:r w:rsidR="003A3150">
        <w:t xml:space="preserve"> </w:t>
      </w:r>
      <w:r w:rsidRPr="000B5755">
        <w:t>use</w:t>
      </w:r>
      <w:r w:rsidR="003A3150">
        <w:t xml:space="preserve"> </w:t>
      </w:r>
      <w:r w:rsidRPr="000B5755">
        <w:t>of</w:t>
      </w:r>
      <w:r w:rsidR="003A3150">
        <w:t xml:space="preserve"> </w:t>
      </w:r>
      <w:r w:rsidRPr="000B5755">
        <w:t>such</w:t>
      </w:r>
      <w:r w:rsidR="003A3150">
        <w:t xml:space="preserve"> </w:t>
      </w:r>
      <w:r w:rsidRPr="000B5755">
        <w:t>real</w:t>
      </w:r>
      <w:r w:rsidR="003A3150">
        <w:t xml:space="preserve"> </w:t>
      </w:r>
      <w:r w:rsidRPr="000B5755">
        <w:t>property</w:t>
      </w:r>
      <w:r w:rsidR="003A3150">
        <w:t xml:space="preserve"> </w:t>
      </w:r>
      <w:r w:rsidRPr="000B5755">
        <w:t>for the purpose of preserving or maintaining the scenic, open, historic, archeological, architectural, or natural condition, character, significance</w:t>
      </w:r>
      <w:r w:rsidR="003A3150">
        <w:t xml:space="preserve"> </w:t>
      </w:r>
      <w:r w:rsidRPr="000B5755">
        <w:t>or</w:t>
      </w:r>
      <w:r w:rsidR="003A3150">
        <w:t xml:space="preserve"> </w:t>
      </w:r>
      <w:r w:rsidRPr="000B5755">
        <w:t>amenities</w:t>
      </w:r>
      <w:r w:rsidR="003A3150">
        <w:t xml:space="preserve"> </w:t>
      </w:r>
      <w:r w:rsidRPr="000B5755">
        <w:t>of</w:t>
      </w:r>
      <w:r w:rsidR="003A3150">
        <w:t xml:space="preserve"> </w:t>
      </w:r>
      <w:r w:rsidRPr="000B5755">
        <w:t>the</w:t>
      </w:r>
      <w:r w:rsidR="003A3150">
        <w:t xml:space="preserve"> </w:t>
      </w:r>
      <w:r w:rsidRPr="000B5755">
        <w:t>real property in a manner consistent with the public policy and purpose stated in Section 49- 0301 of the Environmental Conservation Law of the State of New York.</w:t>
      </w:r>
    </w:p>
    <w:p w14:paraId="1E1388CA" w14:textId="12B33AD4" w:rsidR="001757C0" w:rsidRDefault="001757C0" w:rsidP="000B5755">
      <w:pPr>
        <w:rPr>
          <w:ins w:id="1786" w:author="Nan Stolzenburg" w:date="2023-01-03T08:56:00Z"/>
        </w:rPr>
      </w:pPr>
    </w:p>
    <w:p w14:paraId="3902B652" w14:textId="4BDC45A2" w:rsidR="001757C0" w:rsidRDefault="001757C0" w:rsidP="001757C0">
      <w:pPr>
        <w:rPr>
          <w:ins w:id="1787" w:author="Nan Stolzenburg" w:date="2023-01-03T08:56:00Z"/>
        </w:rPr>
      </w:pPr>
      <w:ins w:id="1788" w:author="Nan Stolzenburg" w:date="2023-01-03T08:56:00Z">
        <w:r w:rsidRPr="001757C0">
          <w:rPr>
            <w:b/>
            <w:bCs/>
            <w:rPrChange w:id="1789" w:author="Nan Stolzenburg" w:date="2023-01-03T08:56:00Z">
              <w:rPr/>
            </w:rPrChange>
          </w:rPr>
          <w:t>Conservation Subdivision</w:t>
        </w:r>
      </w:ins>
      <w:ins w:id="1790" w:author="Nan Stolzenburg" w:date="2023-01-03T08:57:00Z">
        <w:r>
          <w:t xml:space="preserve"> -</w:t>
        </w:r>
      </w:ins>
      <w:ins w:id="1791" w:author="Nan Stolzenburg" w:date="2023-01-03T08:56:00Z">
        <w:r>
          <w:t xml:space="preserve"> A residential subdivision where the dwelling units that would result on a given parcel under a conventional subdivision plan are allowed to be placed on the parcel in a flexible manner, where lot sizes, road frontages, and other bulk dimensions are allowed to be relaxed and where a majority of the remaining land is left in its natural open space condition in perpetuity. Conservation development results in a flexibility of design and development to promote the most appropriate use of land, to facilitate the adequate and economical provisions of streets and utilities, and to preserve the natural and scenic qualities of open lands.</w:t>
        </w:r>
      </w:ins>
    </w:p>
    <w:p w14:paraId="38193497" w14:textId="77777777" w:rsidR="001757C0" w:rsidRDefault="001757C0" w:rsidP="001757C0">
      <w:pPr>
        <w:rPr>
          <w:ins w:id="1792" w:author="Nan Stolzenburg" w:date="2023-01-03T08:56:00Z"/>
        </w:rPr>
      </w:pPr>
    </w:p>
    <w:p w14:paraId="00E49D27" w14:textId="6CB9806F" w:rsidR="001757C0" w:rsidRPr="000B5755" w:rsidRDefault="001757C0">
      <w:pPr>
        <w:pPrChange w:id="1793" w:author="Nan Stolzenburg" w:date="2023-01-02T16:02:00Z">
          <w:pPr>
            <w:pStyle w:val="BodyText"/>
            <w:spacing w:line="232" w:lineRule="auto"/>
            <w:ind w:left="467" w:right="1080" w:hanging="359"/>
          </w:pPr>
        </w:pPrChange>
      </w:pPr>
      <w:ins w:id="1794" w:author="Nan Stolzenburg" w:date="2023-01-03T08:56:00Z">
        <w:r w:rsidRPr="001757C0">
          <w:rPr>
            <w:b/>
            <w:bCs/>
            <w:rPrChange w:id="1795" w:author="Nan Stolzenburg" w:date="2023-01-03T08:57:00Z">
              <w:rPr/>
            </w:rPrChange>
          </w:rPr>
          <w:t>Consistent in Size and Scale</w:t>
        </w:r>
      </w:ins>
      <w:ins w:id="1796" w:author="Nan Stolzenburg" w:date="2023-01-03T08:57:00Z">
        <w:r>
          <w:t xml:space="preserve"> -</w:t>
        </w:r>
      </w:ins>
      <w:r w:rsidR="003A3150">
        <w:t xml:space="preserve"> </w:t>
      </w:r>
      <w:ins w:id="1797" w:author="Nan Stolzenburg" w:date="2023-01-03T08:56:00Z">
        <w:r>
          <w:t>Conveys the Town’s intent that new development be similar to existing development in terms of size, height, bulk, intensity and aesthetics to its surroundings.</w:t>
        </w:r>
      </w:ins>
      <w:r w:rsidR="003A3150">
        <w:t xml:space="preserve"> </w:t>
      </w:r>
      <w:ins w:id="1798" w:author="Nan Stolzenburg" w:date="2023-01-03T08:56:00Z">
        <w:r>
          <w:t>New and modified structures should match the context established by neighboring buildings.</w:t>
        </w:r>
      </w:ins>
      <w:r w:rsidR="003A3150">
        <w:t xml:space="preserve"> </w:t>
      </w:r>
    </w:p>
    <w:p w14:paraId="17370B49" w14:textId="77777777" w:rsidR="006D62D3" w:rsidRPr="000B5755" w:rsidRDefault="006D62D3" w:rsidP="000B5755">
      <w:pPr>
        <w:rPr>
          <w:ins w:id="1799" w:author="Nan Stolzenburg" w:date="2023-01-02T16:04:00Z"/>
        </w:rPr>
      </w:pPr>
    </w:p>
    <w:p w14:paraId="62DA8415" w14:textId="7C7079B9" w:rsidR="00B211E6" w:rsidRDefault="004938D6" w:rsidP="000B5755">
      <w:pPr>
        <w:rPr>
          <w:ins w:id="1800" w:author="Nan Stolzenburg" w:date="2023-01-03T08:57:00Z"/>
        </w:rPr>
      </w:pPr>
      <w:r w:rsidRPr="000B5755">
        <w:rPr>
          <w:b/>
          <w:bCs/>
          <w:noProof/>
        </w:rPr>
        <mc:AlternateContent>
          <mc:Choice Requires="wps">
            <w:drawing>
              <wp:anchor distT="0" distB="0" distL="114300" distR="114300" simplePos="0" relativeHeight="251686912" behindDoc="0" locked="0" layoutInCell="1" allowOverlap="1" wp14:anchorId="201BDBC8" wp14:editId="6FF4C73E">
                <wp:simplePos x="0" y="0"/>
                <wp:positionH relativeFrom="page">
                  <wp:posOffset>7766050</wp:posOffset>
                </wp:positionH>
                <wp:positionV relativeFrom="paragraph">
                  <wp:posOffset>5027295</wp:posOffset>
                </wp:positionV>
                <wp:extent cx="0" cy="0"/>
                <wp:effectExtent l="3175" t="5922010" r="6350" b="5924550"/>
                <wp:wrapNone/>
                <wp:docPr id="2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889EA" id="Line 13" o:spid="_x0000_s1026" style="position:absolute;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395.85pt" to="611.5pt,39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" strokeweight=".72pt">
                <w10:wrap anchorx="page"/>
              </v:line>
            </w:pict>
          </mc:Fallback>
        </mc:AlternateContent>
      </w:r>
      <w:r w:rsidRPr="000B5755">
        <w:rPr>
          <w:b/>
          <w:bCs/>
          <w:rPrChange w:id="1801" w:author="Nan Stolzenburg" w:date="2023-01-02T16:02:00Z">
            <w:rPr>
              <w:b/>
              <w:sz w:val="29"/>
              <w:u w:val="thick"/>
            </w:rPr>
          </w:rPrChange>
        </w:rPr>
        <w:t>Cultural Facility</w:t>
      </w:r>
      <w:r w:rsidRPr="000B5755">
        <w:rPr>
          <w:rPrChange w:id="1802" w:author="Nan Stolzenburg" w:date="2023-01-02T16:02:00Z">
            <w:rPr>
              <w:b/>
              <w:sz w:val="29"/>
              <w:u w:val="thick"/>
            </w:rPr>
          </w:rPrChange>
        </w:rPr>
        <w:t xml:space="preserve"> </w:t>
      </w:r>
      <w:r w:rsidRPr="000B5755">
        <w:t>- Establishments oriented towards social, religious, intellectual and artistic</w:t>
      </w:r>
      <w:r w:rsidR="003A3150">
        <w:t xml:space="preserve"> </w:t>
      </w:r>
      <w:r w:rsidRPr="000B5755">
        <w:t>uses that include but</w:t>
      </w:r>
      <w:r w:rsidR="003A3150">
        <w:t xml:space="preserve"> </w:t>
      </w:r>
      <w:r w:rsidRPr="000B5755">
        <w:t>are limited to museums,</w:t>
      </w:r>
      <w:r w:rsidR="003A3150">
        <w:t xml:space="preserve"> </w:t>
      </w:r>
      <w:r w:rsidRPr="000B5755">
        <w:t>gardens, zoos, art galleries.</w:t>
      </w:r>
    </w:p>
    <w:p w14:paraId="5EA24F19" w14:textId="017C9D77" w:rsidR="001757C0" w:rsidRDefault="001757C0" w:rsidP="000B5755">
      <w:pPr>
        <w:rPr>
          <w:ins w:id="1803" w:author="Nan Stolzenburg" w:date="2023-01-03T08:57:00Z"/>
        </w:rPr>
      </w:pPr>
    </w:p>
    <w:p w14:paraId="24B18CEA" w14:textId="5469366B" w:rsidR="001757C0" w:rsidRPr="000B5755" w:rsidRDefault="001757C0">
      <w:pPr>
        <w:pPrChange w:id="1804" w:author="Nan Stolzenburg" w:date="2023-01-02T16:02:00Z">
          <w:pPr>
            <w:spacing w:line="244" w:lineRule="auto"/>
            <w:ind w:left="483" w:right="1080" w:hanging="355"/>
          </w:pPr>
        </w:pPrChange>
      </w:pPr>
      <w:ins w:id="1805" w:author="Nan Stolzenburg" w:date="2023-01-03T08:57:00Z">
        <w:r w:rsidRPr="001757C0">
          <w:rPr>
            <w:b/>
            <w:bCs/>
            <w:rPrChange w:id="1806" w:author="Nan Stolzenburg" w:date="2023-01-03T08:57:00Z">
              <w:rPr/>
            </w:rPrChange>
          </w:rPr>
          <w:t>Dark Skies</w:t>
        </w:r>
        <w:r>
          <w:t xml:space="preserve"> - </w:t>
        </w:r>
        <w:r w:rsidRPr="001757C0">
          <w:t>The term given to the night sky that remains un-impacted by outdoor light pollution.</w:t>
        </w:r>
      </w:ins>
    </w:p>
    <w:p w14:paraId="6A2226DB" w14:textId="77777777" w:rsidR="00346E15" w:rsidRPr="000B5755" w:rsidRDefault="00346E15" w:rsidP="000B5755">
      <w:pPr>
        <w:rPr>
          <w:ins w:id="1807" w:author="Nan Stolzenburg" w:date="2023-01-02T16:40:00Z"/>
        </w:rPr>
      </w:pPr>
    </w:p>
    <w:p w14:paraId="7409FAF3" w14:textId="002D9C72" w:rsidR="00B211E6" w:rsidRPr="000B5755" w:rsidRDefault="00000000">
      <w:pPr>
        <w:pPrChange w:id="1808" w:author="Nan Stolzenburg" w:date="2023-01-02T16:02:00Z">
          <w:pPr>
            <w:spacing w:before="16" w:line="268" w:lineRule="exact"/>
            <w:ind w:left="480" w:right="1080" w:hanging="349"/>
          </w:pPr>
        </w:pPrChange>
      </w:pPr>
      <w:r w:rsidRPr="000B5755">
        <w:rPr>
          <w:b/>
          <w:bCs/>
          <w:rPrChange w:id="1809" w:author="Nan Stolzenburg" w:date="2023-01-02T16:02:00Z">
            <w:rPr>
              <w:b/>
              <w:sz w:val="29"/>
              <w:u w:val="thick"/>
            </w:rPr>
          </w:rPrChange>
        </w:rPr>
        <w:t>Draina</w:t>
      </w:r>
      <w:r w:rsidR="00BB49B0" w:rsidRPr="000B5755">
        <w:rPr>
          <w:b/>
          <w:bCs/>
          <w:rPrChange w:id="1810" w:author="Nan Stolzenburg" w:date="2023-01-02T16:02:00Z">
            <w:rPr>
              <w:b/>
              <w:sz w:val="29"/>
              <w:u w:val="thick"/>
            </w:rPr>
          </w:rPrChange>
        </w:rPr>
        <w:t>g</w:t>
      </w:r>
      <w:r w:rsidRPr="000B5755">
        <w:rPr>
          <w:b/>
          <w:bCs/>
          <w:rPrChange w:id="1811" w:author="Nan Stolzenburg" w:date="2023-01-02T16:02:00Z">
            <w:rPr>
              <w:b/>
              <w:sz w:val="29"/>
              <w:u w:val="thick"/>
            </w:rPr>
          </w:rPrChange>
        </w:rPr>
        <w:t>e</w:t>
      </w:r>
      <w:r w:rsidRPr="000B5755">
        <w:rPr>
          <w:rPrChange w:id="1812" w:author="Nan Stolzenburg" w:date="2023-01-02T16:02:00Z">
            <w:rPr>
              <w:b/>
              <w:sz w:val="29"/>
              <w:u w:val="thick"/>
            </w:rPr>
          </w:rPrChange>
        </w:rPr>
        <w:t xml:space="preserve"> </w:t>
      </w:r>
      <w:r w:rsidRPr="000B5755">
        <w:t>- a system of swales, ditches, and culverts, catch-basins, and piping to convey storm</w:t>
      </w:r>
      <w:del w:id="1813" w:author="Nan Stolzenburg" w:date="2023-01-02T16:40:00Z">
        <w:r w:rsidRPr="000B5755" w:rsidDel="00346E15">
          <w:delText xml:space="preserve">- </w:delText>
        </w:r>
      </w:del>
      <w:r w:rsidRPr="000B5755">
        <w:t>water</w:t>
      </w:r>
      <w:r w:rsidR="003A3150">
        <w:t xml:space="preserve"> </w:t>
      </w:r>
      <w:r w:rsidRPr="000B5755">
        <w:t>runoff</w:t>
      </w:r>
      <w:r w:rsidR="003A3150">
        <w:t xml:space="preserve"> </w:t>
      </w:r>
      <w:r w:rsidRPr="000B5755">
        <w:t>to retention</w:t>
      </w:r>
      <w:r w:rsidR="003A3150">
        <w:t xml:space="preserve"> </w:t>
      </w:r>
      <w:r w:rsidRPr="000B5755">
        <w:t>areas</w:t>
      </w:r>
      <w:r w:rsidR="003A3150">
        <w:t xml:space="preserve"> </w:t>
      </w:r>
      <w:r w:rsidRPr="000B5755">
        <w:t>and stabilized</w:t>
      </w:r>
      <w:r w:rsidR="003A3150">
        <w:t xml:space="preserve"> </w:t>
      </w:r>
      <w:r w:rsidRPr="000B5755">
        <w:t>discharge</w:t>
      </w:r>
      <w:r w:rsidR="003A3150">
        <w:t xml:space="preserve"> </w:t>
      </w:r>
      <w:r w:rsidRPr="000B5755">
        <w:t>points.</w:t>
      </w:r>
    </w:p>
    <w:p w14:paraId="31AAE30E" w14:textId="77777777" w:rsidR="006D62D3" w:rsidRPr="000B5755" w:rsidRDefault="006D62D3" w:rsidP="000B5755">
      <w:pPr>
        <w:rPr>
          <w:ins w:id="1814" w:author="Nan Stolzenburg" w:date="2023-01-02T16:04:00Z"/>
        </w:rPr>
      </w:pPr>
    </w:p>
    <w:p w14:paraId="3DED2B52" w14:textId="52D80856" w:rsidR="00B211E6" w:rsidRPr="000B5755" w:rsidRDefault="00000000">
      <w:pPr>
        <w:pPrChange w:id="1815" w:author="Nan Stolzenburg" w:date="2023-01-02T16:02:00Z">
          <w:pPr>
            <w:spacing w:before="20" w:line="268" w:lineRule="exact"/>
            <w:ind w:left="484" w:right="1080" w:hanging="295"/>
          </w:pPr>
        </w:pPrChange>
      </w:pPr>
      <w:r w:rsidRPr="000B5755">
        <w:rPr>
          <w:b/>
          <w:bCs/>
          <w:rPrChange w:id="1816" w:author="Nan Stolzenburg" w:date="2023-01-02T16:02:00Z">
            <w:rPr>
              <w:b/>
              <w:sz w:val="29"/>
              <w:u w:val="thick"/>
            </w:rPr>
          </w:rPrChange>
        </w:rPr>
        <w:t>Dwellin</w:t>
      </w:r>
      <w:r w:rsidR="00BB49B0" w:rsidRPr="000B5755">
        <w:rPr>
          <w:b/>
          <w:bCs/>
          <w:rPrChange w:id="1817" w:author="Nan Stolzenburg" w:date="2023-01-02T16:02:00Z">
            <w:rPr>
              <w:b/>
              <w:sz w:val="29"/>
              <w:u w:val="thick"/>
            </w:rPr>
          </w:rPrChange>
        </w:rPr>
        <w:t>g</w:t>
      </w:r>
      <w:r w:rsidRPr="000B5755">
        <w:rPr>
          <w:rPrChange w:id="1818" w:author="Nan Stolzenburg" w:date="2023-01-02T16:02:00Z">
            <w:rPr>
              <w:b/>
              <w:sz w:val="29"/>
              <w:u w:val="thick"/>
            </w:rPr>
          </w:rPrChange>
        </w:rPr>
        <w:t xml:space="preserve"> </w:t>
      </w:r>
      <w:r w:rsidRPr="000B5755">
        <w:t>- A building designed or used principally as the living quarters for one or more</w:t>
      </w:r>
      <w:r w:rsidR="003A3150">
        <w:t xml:space="preserve"> </w:t>
      </w:r>
      <w:r w:rsidRPr="000B5755">
        <w:t>families,</w:t>
      </w:r>
      <w:r w:rsidR="003A3150">
        <w:t xml:space="preserve"> </w:t>
      </w:r>
      <w:r w:rsidRPr="000B5755">
        <w:t>anywhere</w:t>
      </w:r>
      <w:r w:rsidR="003A3150">
        <w:t xml:space="preserve"> </w:t>
      </w:r>
      <w:r w:rsidRPr="000B5755">
        <w:t>in the Town.</w:t>
      </w:r>
    </w:p>
    <w:p w14:paraId="6DD7E203" w14:textId="77777777" w:rsidR="006D62D3" w:rsidRPr="000B5755" w:rsidRDefault="006D62D3" w:rsidP="000B5755">
      <w:pPr>
        <w:rPr>
          <w:ins w:id="1819" w:author="Nan Stolzenburg" w:date="2023-01-02T16:04:00Z"/>
        </w:rPr>
      </w:pPr>
    </w:p>
    <w:p w14:paraId="4EA3CA1F" w14:textId="33AC236D" w:rsidR="00B211E6" w:rsidRPr="000B5755" w:rsidRDefault="00000000">
      <w:pPr>
        <w:pPrChange w:id="1820" w:author="Nan Stolzenburg" w:date="2023-01-02T16:04:00Z">
          <w:pPr>
            <w:spacing w:line="272" w:lineRule="exact"/>
            <w:ind w:left="132" w:right="1080"/>
          </w:pPr>
        </w:pPrChange>
      </w:pPr>
      <w:r w:rsidRPr="000B5755">
        <w:rPr>
          <w:b/>
          <w:bCs/>
          <w:rPrChange w:id="1821" w:author="Nan Stolzenburg" w:date="2023-01-02T16:02:00Z">
            <w:rPr>
              <w:b/>
              <w:w w:val="95"/>
              <w:sz w:val="29"/>
              <w:u w:val="thick"/>
            </w:rPr>
          </w:rPrChange>
        </w:rPr>
        <w:t>Dwellin</w:t>
      </w:r>
      <w:r w:rsidR="00BB49B0" w:rsidRPr="000B5755">
        <w:rPr>
          <w:b/>
          <w:bCs/>
          <w:rPrChange w:id="1822" w:author="Nan Stolzenburg" w:date="2023-01-02T16:02:00Z">
            <w:rPr>
              <w:b/>
              <w:w w:val="95"/>
              <w:sz w:val="29"/>
              <w:u w:val="thick"/>
            </w:rPr>
          </w:rPrChange>
        </w:rPr>
        <w:t>g</w:t>
      </w:r>
      <w:r w:rsidRPr="000B5755">
        <w:rPr>
          <w:b/>
          <w:bCs/>
          <w:rPrChange w:id="1823" w:author="Nan Stolzenburg" w:date="2023-01-02T16:02:00Z">
            <w:rPr>
              <w:b/>
              <w:w w:val="95"/>
              <w:sz w:val="29"/>
              <w:u w:val="thick"/>
            </w:rPr>
          </w:rPrChange>
        </w:rPr>
        <w:t xml:space="preserve"> </w:t>
      </w:r>
      <w:r w:rsidR="00BB49B0" w:rsidRPr="000B5755">
        <w:rPr>
          <w:b/>
          <w:bCs/>
          <w:rPrChange w:id="1824" w:author="Nan Stolzenburg" w:date="2023-01-02T16:02:00Z">
            <w:rPr>
              <w:b/>
              <w:w w:val="95"/>
              <w:sz w:val="29"/>
              <w:u w:val="thick"/>
            </w:rPr>
          </w:rPrChange>
        </w:rPr>
        <w:t>(</w:t>
      </w:r>
      <w:r w:rsidRPr="000B5755">
        <w:rPr>
          <w:b/>
          <w:bCs/>
          <w:rPrChange w:id="1825" w:author="Nan Stolzenburg" w:date="2023-01-02T16:02:00Z">
            <w:rPr>
              <w:b/>
              <w:w w:val="95"/>
              <w:sz w:val="29"/>
              <w:u w:val="thick"/>
            </w:rPr>
          </w:rPrChange>
        </w:rPr>
        <w:t>One family</w:t>
      </w:r>
      <w:r w:rsidR="00BB49B0" w:rsidRPr="000B5755">
        <w:rPr>
          <w:b/>
          <w:bCs/>
          <w:rPrChange w:id="1826" w:author="Nan Stolzenburg" w:date="2023-01-02T16:02:00Z">
            <w:rPr>
              <w:b/>
              <w:w w:val="95"/>
              <w:sz w:val="29"/>
              <w:u w:val="thick"/>
            </w:rPr>
          </w:rPrChange>
        </w:rPr>
        <w:t>)</w:t>
      </w:r>
      <w:r w:rsidRPr="000B5755">
        <w:rPr>
          <w:rPrChange w:id="1827" w:author="Nan Stolzenburg" w:date="2023-01-02T16:02:00Z">
            <w:rPr>
              <w:b/>
              <w:w w:val="95"/>
              <w:sz w:val="29"/>
              <w:u w:val="thick"/>
            </w:rPr>
          </w:rPrChange>
        </w:rPr>
        <w:t xml:space="preserve"> </w:t>
      </w:r>
      <w:r w:rsidRPr="000B5755">
        <w:t>- A building containing only one dwelling unit.</w:t>
      </w:r>
    </w:p>
    <w:p w14:paraId="0292C6FC" w14:textId="77777777" w:rsidR="006D62D3" w:rsidRPr="000B5755" w:rsidRDefault="006D62D3" w:rsidP="000B5755">
      <w:pPr>
        <w:rPr>
          <w:ins w:id="1828" w:author="Nan Stolzenburg" w:date="2023-01-02T16:04:00Z"/>
        </w:rPr>
      </w:pPr>
    </w:p>
    <w:p w14:paraId="7C8DDF39" w14:textId="15769DDC" w:rsidR="00B211E6" w:rsidRPr="000B5755" w:rsidRDefault="00000000">
      <w:pPr>
        <w:pPrChange w:id="1829" w:author="Nan Stolzenburg" w:date="2023-01-02T16:04:00Z">
          <w:pPr>
            <w:spacing w:line="278" w:lineRule="exact"/>
            <w:ind w:left="127" w:right="1080"/>
          </w:pPr>
        </w:pPrChange>
      </w:pPr>
      <w:r w:rsidRPr="000B5755">
        <w:rPr>
          <w:b/>
          <w:bCs/>
          <w:rPrChange w:id="1830" w:author="Nan Stolzenburg" w:date="2023-01-02T16:02:00Z">
            <w:rPr>
              <w:b/>
              <w:w w:val="95"/>
              <w:sz w:val="29"/>
              <w:u w:val="thick"/>
            </w:rPr>
          </w:rPrChange>
        </w:rPr>
        <w:t>Dwellin</w:t>
      </w:r>
      <w:r w:rsidR="00BB49B0" w:rsidRPr="000B5755">
        <w:rPr>
          <w:b/>
          <w:bCs/>
          <w:rPrChange w:id="1831" w:author="Nan Stolzenburg" w:date="2023-01-02T16:02:00Z">
            <w:rPr>
              <w:b/>
              <w:w w:val="95"/>
              <w:sz w:val="29"/>
              <w:u w:val="thick"/>
            </w:rPr>
          </w:rPrChange>
        </w:rPr>
        <w:t>g (</w:t>
      </w:r>
      <w:r w:rsidR="00C10FFD" w:rsidRPr="000B5755">
        <w:rPr>
          <w:b/>
          <w:bCs/>
          <w:rPrChange w:id="1832" w:author="Nan Stolzenburg" w:date="2023-01-02T16:02:00Z">
            <w:rPr>
              <w:b/>
              <w:w w:val="95"/>
              <w:sz w:val="29"/>
              <w:u w:val="thick"/>
            </w:rPr>
          </w:rPrChange>
        </w:rPr>
        <w:t xml:space="preserve">Two </w:t>
      </w:r>
      <w:r w:rsidR="00C10FFD" w:rsidRPr="000B5755">
        <w:rPr>
          <w:b/>
          <w:bCs/>
          <w:rPrChange w:id="1833" w:author="Nan Stolzenburg" w:date="2023-01-02T16:02:00Z">
            <w:rPr>
              <w:b/>
              <w:w w:val="95"/>
              <w:sz w:val="28"/>
              <w:u w:val="thick"/>
            </w:rPr>
          </w:rPrChange>
        </w:rPr>
        <w:t>Family</w:t>
      </w:r>
      <w:r w:rsidR="00BB49B0" w:rsidRPr="000B5755">
        <w:rPr>
          <w:b/>
          <w:bCs/>
          <w:rPrChange w:id="1834" w:author="Nan Stolzenburg" w:date="2023-01-02T16:02:00Z">
            <w:rPr>
              <w:b/>
              <w:w w:val="95"/>
              <w:sz w:val="28"/>
              <w:u w:val="thick"/>
            </w:rPr>
          </w:rPrChange>
        </w:rPr>
        <w:t>)</w:t>
      </w:r>
      <w:r w:rsidRPr="000B5755">
        <w:rPr>
          <w:rPrChange w:id="1835" w:author="Nan Stolzenburg" w:date="2023-01-02T16:02:00Z">
            <w:rPr>
              <w:b/>
              <w:w w:val="95"/>
              <w:sz w:val="28"/>
              <w:u w:val="thick"/>
            </w:rPr>
          </w:rPrChange>
        </w:rPr>
        <w:t xml:space="preserve"> </w:t>
      </w:r>
      <w:r w:rsidRPr="000B5755">
        <w:t>- A building containing two dwelling units.</w:t>
      </w:r>
    </w:p>
    <w:p w14:paraId="0F2E37D2" w14:textId="77777777" w:rsidR="006D62D3" w:rsidRPr="000B5755" w:rsidRDefault="006D62D3" w:rsidP="000B5755">
      <w:pPr>
        <w:rPr>
          <w:ins w:id="1836" w:author="Nan Stolzenburg" w:date="2023-01-02T16:04:00Z"/>
        </w:rPr>
      </w:pPr>
    </w:p>
    <w:p w14:paraId="0FF02519" w14:textId="630D4F93" w:rsidR="00B211E6" w:rsidRPr="000B5755" w:rsidRDefault="00000000">
      <w:pPr>
        <w:pPrChange w:id="1837" w:author="Nan Stolzenburg" w:date="2023-01-02T16:42:00Z">
          <w:pPr>
            <w:spacing w:before="21" w:line="274" w:lineRule="exact"/>
            <w:ind w:left="479" w:right="1080" w:hanging="353"/>
          </w:pPr>
        </w:pPrChange>
      </w:pPr>
      <w:r w:rsidRPr="000B5755">
        <w:rPr>
          <w:b/>
          <w:bCs/>
          <w:rPrChange w:id="1838" w:author="Nan Stolzenburg" w:date="2023-01-02T16:02:00Z">
            <w:rPr>
              <w:b/>
              <w:sz w:val="29"/>
              <w:u w:val="thick"/>
            </w:rPr>
          </w:rPrChange>
        </w:rPr>
        <w:t>Dwellin</w:t>
      </w:r>
      <w:r w:rsidR="00BB49B0" w:rsidRPr="000B5755">
        <w:rPr>
          <w:b/>
          <w:bCs/>
          <w:rPrChange w:id="1839" w:author="Nan Stolzenburg" w:date="2023-01-02T16:02:00Z">
            <w:rPr>
              <w:b/>
              <w:sz w:val="29"/>
              <w:u w:val="thick"/>
            </w:rPr>
          </w:rPrChange>
        </w:rPr>
        <w:t>g (</w:t>
      </w:r>
      <w:r w:rsidRPr="000B5755">
        <w:rPr>
          <w:b/>
          <w:bCs/>
          <w:rPrChange w:id="1840" w:author="Nan Stolzenburg" w:date="2023-01-02T16:02:00Z">
            <w:rPr>
              <w:b/>
              <w:sz w:val="29"/>
              <w:u w:val="thick"/>
            </w:rPr>
          </w:rPrChange>
        </w:rPr>
        <w:t>Multiple</w:t>
      </w:r>
      <w:r w:rsidR="00BB49B0" w:rsidRPr="000B5755">
        <w:rPr>
          <w:b/>
          <w:bCs/>
          <w:rPrChange w:id="1841" w:author="Nan Stolzenburg" w:date="2023-01-02T16:02:00Z">
            <w:rPr>
              <w:b/>
              <w:sz w:val="29"/>
              <w:u w:val="thick"/>
            </w:rPr>
          </w:rPrChange>
        </w:rPr>
        <w:t>)</w:t>
      </w:r>
      <w:r w:rsidRPr="000B5755">
        <w:rPr>
          <w:rPrChange w:id="1842" w:author="Nan Stolzenburg" w:date="2023-01-02T16:02:00Z">
            <w:rPr>
              <w:b/>
              <w:spacing w:val="-50"/>
              <w:sz w:val="29"/>
              <w:u w:val="thick"/>
            </w:rPr>
          </w:rPrChange>
        </w:rPr>
        <w:t xml:space="preserve"> </w:t>
      </w:r>
      <w:r w:rsidRPr="000B5755">
        <w:t xml:space="preserve">- A building containing </w:t>
      </w:r>
      <w:ins w:id="1843" w:author="Nan Stolzenburg" w:date="2023-01-02T16:42:00Z">
        <w:r w:rsidR="00346E15" w:rsidRPr="000B5755">
          <w:rPr>
            <w:rPrChange w:id="1844" w:author="Nan Stolzenburg" w:date="2023-01-02T16:42:00Z">
              <w:rPr>
                <w:bCs/>
                <w:spacing w:val="-30"/>
                <w:w w:val="105"/>
                <w:sz w:val="24"/>
                <w:szCs w:val="24"/>
              </w:rPr>
            </w:rPrChange>
          </w:rPr>
          <w:t>no more than</w:t>
        </w:r>
        <w:r w:rsidR="00346E15" w:rsidRPr="000B5755">
          <w:t xml:space="preserve"> </w:t>
        </w:r>
      </w:ins>
      <w:r w:rsidRPr="000B5755">
        <w:t xml:space="preserve">three dwelling units including units attached with party walls. </w:t>
      </w:r>
      <w:del w:id="1845" w:author="Nan Stolzenburg" w:date="2023-01-02T16:42:00Z">
        <w:r w:rsidRPr="000B5755" w:rsidDel="00346E15">
          <w:delText xml:space="preserve">No more than three dwelling units shall be allowed. </w:delText>
        </w:r>
      </w:del>
    </w:p>
    <w:p w14:paraId="22975FBC" w14:textId="77777777" w:rsidR="006D62D3" w:rsidRPr="000B5755" w:rsidRDefault="006D62D3" w:rsidP="000B5755">
      <w:pPr>
        <w:rPr>
          <w:ins w:id="1846" w:author="Nan Stolzenburg" w:date="2023-01-02T16:04:00Z"/>
        </w:rPr>
      </w:pPr>
    </w:p>
    <w:p w14:paraId="4E8BEC97" w14:textId="1464CB70" w:rsidR="00B211E6" w:rsidRPr="000B5755" w:rsidRDefault="00000000">
      <w:pPr>
        <w:pPrChange w:id="1847" w:author="Nan Stolzenburg" w:date="2023-01-02T16:02:00Z">
          <w:pPr>
            <w:spacing w:before="33" w:line="274" w:lineRule="exact"/>
            <w:ind w:left="482" w:right="1080" w:hanging="355"/>
          </w:pPr>
        </w:pPrChange>
      </w:pPr>
      <w:r w:rsidRPr="000B5755">
        <w:rPr>
          <w:b/>
          <w:bCs/>
          <w:rPrChange w:id="1848" w:author="Nan Stolzenburg" w:date="2023-01-02T16:02:00Z">
            <w:rPr>
              <w:b/>
              <w:w w:val="105"/>
              <w:sz w:val="29"/>
              <w:u w:val="thick"/>
            </w:rPr>
          </w:rPrChange>
        </w:rPr>
        <w:t>Dwellin</w:t>
      </w:r>
      <w:r w:rsidR="00BB49B0" w:rsidRPr="000B5755">
        <w:rPr>
          <w:b/>
          <w:bCs/>
          <w:rPrChange w:id="1849" w:author="Nan Stolzenburg" w:date="2023-01-02T16:02:00Z">
            <w:rPr>
              <w:b/>
              <w:w w:val="105"/>
              <w:sz w:val="29"/>
              <w:u w:val="thick"/>
            </w:rPr>
          </w:rPrChange>
        </w:rPr>
        <w:t>g</w:t>
      </w:r>
      <w:r w:rsidRPr="000B5755">
        <w:rPr>
          <w:b/>
          <w:bCs/>
          <w:rPrChange w:id="1850" w:author="Nan Stolzenburg" w:date="2023-01-02T16:02:00Z">
            <w:rPr>
              <w:b/>
              <w:spacing w:val="-40"/>
              <w:w w:val="105"/>
              <w:sz w:val="29"/>
              <w:u w:val="thick"/>
            </w:rPr>
          </w:rPrChange>
        </w:rPr>
        <w:t xml:space="preserve"> </w:t>
      </w:r>
      <w:r w:rsidRPr="000B5755">
        <w:rPr>
          <w:b/>
          <w:bCs/>
          <w:rPrChange w:id="1851" w:author="Nan Stolzenburg" w:date="2023-01-02T16:02:00Z">
            <w:rPr>
              <w:b/>
              <w:w w:val="105"/>
              <w:sz w:val="29"/>
              <w:u w:val="thick"/>
            </w:rPr>
          </w:rPrChange>
        </w:rPr>
        <w:t>Unit</w:t>
      </w:r>
      <w:r w:rsidRPr="000B5755">
        <w:rPr>
          <w:rPrChange w:id="1852" w:author="Nan Stolzenburg" w:date="2023-01-02T16:02:00Z">
            <w:rPr>
              <w:b/>
              <w:spacing w:val="-45"/>
              <w:w w:val="105"/>
              <w:sz w:val="29"/>
              <w:u w:val="thick"/>
            </w:rPr>
          </w:rPrChange>
        </w:rPr>
        <w:t xml:space="preserve"> </w:t>
      </w:r>
      <w:r w:rsidRPr="000B5755">
        <w:t>- A building or entirely self-contained portion thereof designed for occupancy by only one family (including any domestic</w:t>
      </w:r>
      <w:r w:rsidR="003A3150">
        <w:t xml:space="preserve"> </w:t>
      </w:r>
      <w:r w:rsidRPr="000B5755">
        <w:t>staff</w:t>
      </w:r>
      <w:r w:rsidR="003A3150">
        <w:t xml:space="preserve"> </w:t>
      </w:r>
      <w:r w:rsidRPr="000B5755">
        <w:t>employed</w:t>
      </w:r>
      <w:r w:rsidR="003A3150">
        <w:t xml:space="preserve"> </w:t>
      </w:r>
      <w:r w:rsidRPr="000B5755">
        <w:t>on</w:t>
      </w:r>
      <w:r w:rsidR="003A3150">
        <w:t xml:space="preserve"> </w:t>
      </w:r>
      <w:r w:rsidRPr="000B5755">
        <w:t>the</w:t>
      </w:r>
      <w:r w:rsidR="003A3150">
        <w:t xml:space="preserve"> </w:t>
      </w:r>
      <w:r w:rsidRPr="000B5755">
        <w:t>premises)</w:t>
      </w:r>
      <w:r w:rsidR="003A3150">
        <w:t xml:space="preserve"> </w:t>
      </w:r>
      <w:r w:rsidRPr="000B5755">
        <w:t>and</w:t>
      </w:r>
      <w:r w:rsidR="003A3150">
        <w:t xml:space="preserve"> </w:t>
      </w:r>
      <w:r w:rsidRPr="000B5755">
        <w:t>having complete</w:t>
      </w:r>
      <w:r w:rsidR="003A3150">
        <w:t xml:space="preserve"> </w:t>
      </w:r>
      <w:r w:rsidRPr="000B5755">
        <w:t>cooking</w:t>
      </w:r>
      <w:r w:rsidR="003A3150">
        <w:t xml:space="preserve"> </w:t>
      </w:r>
      <w:r w:rsidRPr="000B5755">
        <w:t>and</w:t>
      </w:r>
      <w:r w:rsidR="003A3150">
        <w:t xml:space="preserve"> </w:t>
      </w:r>
      <w:r w:rsidRPr="000B5755">
        <w:t>sanitary</w:t>
      </w:r>
      <w:r w:rsidR="003A3150">
        <w:t xml:space="preserve"> </w:t>
      </w:r>
      <w:r w:rsidRPr="000B5755">
        <w:t>facilities</w:t>
      </w:r>
      <w:r w:rsidR="003A3150">
        <w:t xml:space="preserve"> </w:t>
      </w:r>
      <w:r w:rsidRPr="000B5755">
        <w:t>for</w:t>
      </w:r>
      <w:r w:rsidR="003A3150">
        <w:t xml:space="preserve"> </w:t>
      </w:r>
      <w:r w:rsidRPr="000B5755">
        <w:t>the</w:t>
      </w:r>
      <w:r w:rsidR="003A3150">
        <w:t xml:space="preserve"> </w:t>
      </w:r>
      <w:r w:rsidRPr="000B5755">
        <w:t>exclusive</w:t>
      </w:r>
      <w:r w:rsidR="003A3150">
        <w:t xml:space="preserve"> </w:t>
      </w:r>
      <w:r w:rsidRPr="000B5755">
        <w:t>use</w:t>
      </w:r>
      <w:r w:rsidR="003A3150">
        <w:t xml:space="preserve"> </w:t>
      </w:r>
      <w:r w:rsidRPr="000B5755">
        <w:t>of the</w:t>
      </w:r>
      <w:r w:rsidR="00C10FFD" w:rsidRPr="000B5755">
        <w:t xml:space="preserve"> </w:t>
      </w:r>
      <w:r w:rsidRPr="000B5755">
        <w:t xml:space="preserve">occupants of the "dwelling unit". </w:t>
      </w:r>
      <w:ins w:id="1853" w:author="Nan Stolzenburg" w:date="2023-01-02T16:43:00Z">
        <w:r w:rsidR="000B5755" w:rsidRPr="000B5755">
          <w:t>Individual rooms wi</w:t>
        </w:r>
      </w:ins>
      <w:ins w:id="1854" w:author="Nan Stolzenburg" w:date="2023-01-02T16:44:00Z">
        <w:r w:rsidR="000B5755" w:rsidRPr="000B5755">
          <w:t xml:space="preserve">thing a </w:t>
        </w:r>
      </w:ins>
      <w:del w:id="1855" w:author="Nan Stolzenburg" w:date="2023-01-02T16:44:00Z">
        <w:r w:rsidRPr="000B5755" w:rsidDel="000B5755">
          <w:delText xml:space="preserve">A </w:delText>
        </w:r>
      </w:del>
      <w:r w:rsidRPr="000B5755">
        <w:t xml:space="preserve">boarding house, convalescent home, dormitory, fraternity or sorority house, hotel, inn, </w:t>
      </w:r>
      <w:del w:id="1856" w:author="Nan Stolzenburg" w:date="2023-01-02T16:44:00Z">
        <w:r w:rsidRPr="000B5755" w:rsidDel="000B5755">
          <w:delText xml:space="preserve">lodging or </w:delText>
        </w:r>
      </w:del>
      <w:r w:rsidRPr="000B5755">
        <w:t>rooming house, nursing</w:t>
      </w:r>
      <w:del w:id="1857" w:author="Nan Stolzenburg" w:date="2023-01-02T16:44:00Z">
        <w:r w:rsidRPr="000B5755" w:rsidDel="000B5755">
          <w:delText>,</w:delText>
        </w:r>
      </w:del>
      <w:r w:rsidRPr="000B5755">
        <w:t xml:space="preserve"> or other similar </w:t>
      </w:r>
      <w:del w:id="1858" w:author="Nan Stolzenburg" w:date="2023-01-02T16:44:00Z">
        <w:r w:rsidRPr="000B5755" w:rsidDel="000B5755">
          <w:delText>home</w:delText>
        </w:r>
      </w:del>
      <w:ins w:id="1859" w:author="Nan Stolzenburg" w:date="2023-01-02T16:44:00Z">
        <w:r w:rsidR="000B5755" w:rsidRPr="000B5755">
          <w:t>structure</w:t>
        </w:r>
      </w:ins>
      <w:del w:id="1860" w:author="Nan Stolzenburg" w:date="2023-01-02T16:44:00Z">
        <w:r w:rsidRPr="000B5755" w:rsidDel="000B5755">
          <w:delText>, or other similar struct</w:delText>
        </w:r>
      </w:del>
      <w:del w:id="1861" w:author="Nan Stolzenburg" w:date="2023-01-02T16:45:00Z">
        <w:r w:rsidRPr="000B5755" w:rsidDel="000B5755">
          <w:delText>ure</w:delText>
        </w:r>
      </w:del>
      <w:r w:rsidRPr="000B5755">
        <w:t xml:space="preserve"> shall not be deemed to constitute a dwelling</w:t>
      </w:r>
      <w:r w:rsidR="003A3150">
        <w:t xml:space="preserve"> </w:t>
      </w:r>
      <w:r w:rsidRPr="000B5755">
        <w:t>unit.</w:t>
      </w:r>
    </w:p>
    <w:p w14:paraId="6554D681" w14:textId="77777777" w:rsidR="006D62D3" w:rsidRPr="000B5755" w:rsidRDefault="006D62D3" w:rsidP="000B5755">
      <w:pPr>
        <w:rPr>
          <w:ins w:id="1862" w:author="Nan Stolzenburg" w:date="2023-01-02T16:05:00Z"/>
        </w:rPr>
      </w:pPr>
    </w:p>
    <w:p w14:paraId="48AF374B" w14:textId="68E9116A" w:rsidR="00B211E6" w:rsidRPr="000B5755" w:rsidRDefault="00000000">
      <w:pPr>
        <w:pPrChange w:id="1863" w:author="Nan Stolzenburg" w:date="2023-01-02T16:05:00Z">
          <w:pPr>
            <w:spacing w:line="276" w:lineRule="exact"/>
            <w:ind w:left="130" w:right="1080"/>
          </w:pPr>
        </w:pPrChange>
      </w:pPr>
      <w:r w:rsidRPr="000B5755">
        <w:rPr>
          <w:b/>
          <w:bCs/>
          <w:rPrChange w:id="1864" w:author="Nan Stolzenburg" w:date="2023-01-02T16:02:00Z">
            <w:rPr>
              <w:b/>
              <w:sz w:val="29"/>
              <w:u w:val="thick"/>
            </w:rPr>
          </w:rPrChange>
        </w:rPr>
        <w:t>Easement</w:t>
      </w:r>
      <w:r w:rsidRPr="000B5755">
        <w:rPr>
          <w:rPrChange w:id="1865" w:author="Nan Stolzenburg" w:date="2023-01-02T16:02:00Z">
            <w:rPr>
              <w:b/>
              <w:sz w:val="29"/>
              <w:u w:val="thick"/>
            </w:rPr>
          </w:rPrChange>
        </w:rPr>
        <w:t xml:space="preserve">- </w:t>
      </w:r>
      <w:r w:rsidRPr="000B5755">
        <w:t>the right</w:t>
      </w:r>
      <w:r w:rsidR="003A3150">
        <w:t xml:space="preserve"> </w:t>
      </w:r>
      <w:r w:rsidRPr="000B5755">
        <w:t>to</w:t>
      </w:r>
      <w:r w:rsidR="003A3150">
        <w:t xml:space="preserve"> </w:t>
      </w:r>
      <w:r w:rsidRPr="000B5755">
        <w:t>use the</w:t>
      </w:r>
      <w:r w:rsidR="003A3150">
        <w:t xml:space="preserve"> </w:t>
      </w:r>
      <w:r w:rsidRPr="000B5755">
        <w:t>land</w:t>
      </w:r>
      <w:r w:rsidR="003A3150">
        <w:t xml:space="preserve"> </w:t>
      </w:r>
      <w:r w:rsidRPr="000B5755">
        <w:t>of another,</w:t>
      </w:r>
      <w:r w:rsidR="003A3150">
        <w:t xml:space="preserve"> </w:t>
      </w:r>
      <w:r w:rsidRPr="000B5755">
        <w:t>obtained</w:t>
      </w:r>
      <w:r w:rsidR="003A3150">
        <w:t xml:space="preserve"> </w:t>
      </w:r>
      <w:r w:rsidRPr="000B5755">
        <w:t>through</w:t>
      </w:r>
      <w:r w:rsidR="003A3150">
        <w:t xml:space="preserve"> </w:t>
      </w:r>
      <w:r w:rsidRPr="000B5755">
        <w:t>the</w:t>
      </w:r>
      <w:r w:rsidR="003A3150">
        <w:t xml:space="preserve"> </w:t>
      </w:r>
      <w:r w:rsidRPr="000B5755">
        <w:t>purchase</w:t>
      </w:r>
      <w:r w:rsidR="003A3150">
        <w:t xml:space="preserve"> </w:t>
      </w:r>
      <w:r w:rsidRPr="000B5755">
        <w:t>or other</w:t>
      </w:r>
      <w:r w:rsidR="00C10FFD" w:rsidRPr="000B5755">
        <w:t xml:space="preserve"> </w:t>
      </w:r>
      <w:r w:rsidRPr="000B5755">
        <w:t>acquisition of use rights from a landowner.</w:t>
      </w:r>
    </w:p>
    <w:p w14:paraId="65C2490E" w14:textId="77777777" w:rsidR="006D62D3" w:rsidRPr="000B5755" w:rsidRDefault="006D62D3" w:rsidP="000B5755">
      <w:pPr>
        <w:rPr>
          <w:ins w:id="1866" w:author="Nan Stolzenburg" w:date="2023-01-02T16:05:00Z"/>
        </w:rPr>
      </w:pPr>
    </w:p>
    <w:p w14:paraId="7B3F94FB" w14:textId="1AC78499" w:rsidR="00B211E6" w:rsidRPr="000B5755" w:rsidRDefault="00BB49B0">
      <w:pPr>
        <w:pPrChange w:id="1867" w:author="Nan Stolzenburg" w:date="2023-01-02T16:02:00Z">
          <w:pPr>
            <w:spacing w:before="41" w:line="268" w:lineRule="exact"/>
            <w:ind w:left="474" w:right="1080" w:hanging="345"/>
          </w:pPr>
        </w:pPrChange>
      </w:pPr>
      <w:r w:rsidRPr="000B5755">
        <w:rPr>
          <w:b/>
          <w:bCs/>
          <w:rPrChange w:id="1868" w:author="Nan Stolzenburg" w:date="2023-01-02T16:02:00Z">
            <w:rPr>
              <w:b/>
              <w:sz w:val="29"/>
              <w:u w:val="thick"/>
            </w:rPr>
          </w:rPrChange>
        </w:rPr>
        <w:t>Equipment Yard or Contractor's Yard</w:t>
      </w:r>
      <w:r w:rsidRPr="000B5755">
        <w:rPr>
          <w:rPrChange w:id="1869" w:author="Nan Stolzenburg" w:date="2023-01-02T16:02:00Z">
            <w:rPr>
              <w:b/>
              <w:sz w:val="29"/>
              <w:u w:val="thick"/>
            </w:rPr>
          </w:rPrChange>
        </w:rPr>
        <w:t xml:space="preserve"> </w:t>
      </w:r>
      <w:r w:rsidRPr="000B5755">
        <w:t>- A use of property for the storage of construction</w:t>
      </w:r>
      <w:r w:rsidR="003A3150">
        <w:t xml:space="preserve"> </w:t>
      </w:r>
      <w:r w:rsidRPr="000B5755">
        <w:t>equipment</w:t>
      </w:r>
      <w:r w:rsidR="003A3150">
        <w:t xml:space="preserve"> </w:t>
      </w:r>
      <w:r w:rsidRPr="000B5755">
        <w:t>including,</w:t>
      </w:r>
      <w:r w:rsidR="003A3150">
        <w:t xml:space="preserve"> </w:t>
      </w:r>
      <w:r w:rsidRPr="000B5755">
        <w:t>but</w:t>
      </w:r>
      <w:r w:rsidR="003A3150">
        <w:t xml:space="preserve"> </w:t>
      </w:r>
      <w:r w:rsidRPr="000B5755">
        <w:t>not</w:t>
      </w:r>
      <w:r w:rsidR="003A3150">
        <w:t xml:space="preserve"> </w:t>
      </w:r>
      <w:r w:rsidRPr="000B5755">
        <w:t>limited</w:t>
      </w:r>
      <w:r w:rsidR="003A3150">
        <w:t xml:space="preserve"> </w:t>
      </w:r>
      <w:r w:rsidRPr="000B5755">
        <w:t>to</w:t>
      </w:r>
      <w:r w:rsidR="003A3150">
        <w:t xml:space="preserve"> </w:t>
      </w:r>
      <w:r w:rsidRPr="000B5755">
        <w:t>bulldozers,</w:t>
      </w:r>
      <w:r w:rsidR="003A3150">
        <w:t xml:space="preserve"> </w:t>
      </w:r>
      <w:r w:rsidRPr="000B5755">
        <w:t>backhoes,</w:t>
      </w:r>
      <w:r w:rsidR="003A3150">
        <w:t xml:space="preserve"> </w:t>
      </w:r>
      <w:r w:rsidRPr="000B5755">
        <w:t>excavators,</w:t>
      </w:r>
      <w:r w:rsidR="00C10FFD" w:rsidRPr="000B5755">
        <w:t xml:space="preserve"> </w:t>
      </w:r>
      <w:r w:rsidRPr="000B5755">
        <w:t xml:space="preserve">dump trucks, </w:t>
      </w:r>
      <w:r w:rsidR="008B5045" w:rsidRPr="000B5755">
        <w:t>etc.</w:t>
      </w:r>
      <w:ins w:id="1870" w:author="Nan Stolzenburg" w:date="2023-01-02T16:45:00Z">
        <w:r w:rsidR="000B5755" w:rsidRPr="000B5755">
          <w:t xml:space="preserve"> as well as</w:t>
        </w:r>
      </w:ins>
      <w:r w:rsidR="003A3150">
        <w:t xml:space="preserve"> </w:t>
      </w:r>
      <w:del w:id="1871" w:author="Nan Stolzenburg" w:date="2023-01-02T16:45:00Z">
        <w:r w:rsidRPr="000B5755" w:rsidDel="000B5755">
          <w:delText xml:space="preserve">and </w:delText>
        </w:r>
      </w:del>
      <w:r w:rsidRPr="000B5755">
        <w:t>construction supplies including</w:t>
      </w:r>
      <w:r w:rsidR="000B5755" w:rsidRPr="000B5755">
        <w:t>,</w:t>
      </w:r>
      <w:r w:rsidRPr="000B5755">
        <w:t xml:space="preserve"> but </w:t>
      </w:r>
      <w:r w:rsidR="000B5755" w:rsidRPr="000B5755">
        <w:t>n</w:t>
      </w:r>
      <w:r w:rsidRPr="000B5755">
        <w:t>ot limited to</w:t>
      </w:r>
      <w:r w:rsidR="003A3150">
        <w:t xml:space="preserve"> </w:t>
      </w:r>
      <w:r w:rsidRPr="000B5755">
        <w:t>lumber.</w:t>
      </w:r>
    </w:p>
    <w:p w14:paraId="3889EA89" w14:textId="77777777" w:rsidR="006D62D3" w:rsidRPr="000B5755" w:rsidRDefault="006D62D3" w:rsidP="000B5755">
      <w:pPr>
        <w:rPr>
          <w:ins w:id="1872" w:author="Nan Stolzenburg" w:date="2023-01-02T16:05:00Z"/>
        </w:rPr>
      </w:pPr>
    </w:p>
    <w:p w14:paraId="51436369" w14:textId="35EE8E28" w:rsidR="00B211E6" w:rsidRDefault="00000000" w:rsidP="000B5755">
      <w:pPr>
        <w:rPr>
          <w:ins w:id="1873" w:author="Nan Stolzenburg" w:date="2023-01-03T08:59:00Z"/>
        </w:rPr>
      </w:pPr>
      <w:r w:rsidRPr="000B5755">
        <w:rPr>
          <w:b/>
          <w:bCs/>
          <w:rPrChange w:id="1874" w:author="Nan Stolzenburg" w:date="2023-01-02T16:02:00Z">
            <w:rPr>
              <w:b/>
              <w:sz w:val="29"/>
              <w:u w:val="thick"/>
            </w:rPr>
          </w:rPrChange>
        </w:rPr>
        <w:t>Family</w:t>
      </w:r>
      <w:r w:rsidRPr="000B5755">
        <w:rPr>
          <w:rPrChange w:id="1875" w:author="Nan Stolzenburg" w:date="2023-01-02T16:02:00Z">
            <w:rPr>
              <w:b/>
              <w:sz w:val="29"/>
              <w:u w:val="thick"/>
            </w:rPr>
          </w:rPrChange>
        </w:rPr>
        <w:t xml:space="preserve"> </w:t>
      </w:r>
      <w:r w:rsidRPr="000B5755">
        <w:t>- A "family" consists of one or more persons who live together and maintain a common</w:t>
      </w:r>
      <w:r w:rsidR="003A3150">
        <w:t xml:space="preserve"> </w:t>
      </w:r>
      <w:r w:rsidRPr="000B5755">
        <w:t>household.</w:t>
      </w:r>
    </w:p>
    <w:p w14:paraId="0E4F1254" w14:textId="4A9DED96" w:rsidR="001757C0" w:rsidRDefault="001757C0" w:rsidP="000B5755">
      <w:pPr>
        <w:rPr>
          <w:ins w:id="1876" w:author="Nan Stolzenburg" w:date="2023-01-03T08:59:00Z"/>
        </w:rPr>
      </w:pPr>
    </w:p>
    <w:p w14:paraId="27B06EE8" w14:textId="42DC8AAA" w:rsidR="001757C0" w:rsidRDefault="001757C0" w:rsidP="000B5755">
      <w:pPr>
        <w:rPr>
          <w:ins w:id="1877" w:author="Nan Stolzenburg" w:date="2023-01-03T08:58:00Z"/>
        </w:rPr>
      </w:pPr>
      <w:ins w:id="1878" w:author="Nan Stolzenburg" w:date="2023-01-03T09:00:00Z">
        <w:r w:rsidRPr="001757C0">
          <w:rPr>
            <w:b/>
            <w:bCs/>
            <w:rPrChange w:id="1879" w:author="Nan Stolzenburg" w:date="2023-01-03T09:00:00Z">
              <w:rPr/>
            </w:rPrChange>
          </w:rPr>
          <w:t>Farm Operation</w:t>
        </w:r>
        <w:r>
          <w:t xml:space="preserve"> -</w:t>
        </w:r>
        <w:r w:rsidRPr="001757C0">
          <w:t xml:space="preserve"> </w:t>
        </w:r>
        <w:r>
          <w:t>T</w:t>
        </w:r>
        <w:r w:rsidRPr="001757C0">
          <w:t>he land and on-farm buildings, equipment, manure processing and handling facilities, and practices which contribute to the production, preparation and marketing of crops, livestock and livestock products as a commercial enterprise, including a "“commercial horse boarding operation"” as defined in subdivision thirteen of this Article 25-AA of the Agricultural Districts Law and "“timber processing"” as defined in subdivision fourteen of Article 25-AA. Such farm operation may consist of one or more parcels of owned or rented land, which parcels may be contiguous or noncontiguous to each other.</w:t>
        </w:r>
        <w:r>
          <w:t xml:space="preserve"> See also Agricultural Use.</w:t>
        </w:r>
      </w:ins>
    </w:p>
    <w:p w14:paraId="3F87288D" w14:textId="11830B37" w:rsidR="001757C0" w:rsidRDefault="001757C0" w:rsidP="000B5755">
      <w:pPr>
        <w:rPr>
          <w:ins w:id="1880" w:author="Nan Stolzenburg" w:date="2023-01-03T08:58:00Z"/>
        </w:rPr>
      </w:pPr>
    </w:p>
    <w:p w14:paraId="4538A1DF" w14:textId="676237A7" w:rsidR="007B01C9" w:rsidRDefault="007B01C9" w:rsidP="007B01C9">
      <w:r w:rsidRPr="00D332EE">
        <w:rPr>
          <w:b/>
          <w:bCs/>
        </w:rPr>
        <w:t>Farm Stand</w:t>
      </w:r>
      <w:r>
        <w:t xml:space="preserve"> -</w:t>
      </w:r>
      <w:r w:rsidRPr="001757C0">
        <w:t xml:space="preserve"> </w:t>
      </w:r>
      <w:ins w:id="1881" w:author="Nan Stolzenburg [2]" w:date="2024-07-12T09:12:00Z" w16du:dateUtc="2024-07-12T13:12:00Z">
        <w:r w:rsidRPr="007B01C9">
          <w:t xml:space="preserve">An establishment, usually a booth or stall, small buildings, carts, wagons or stands which </w:t>
        </w:r>
        <w:r>
          <w:t>are</w:t>
        </w:r>
        <w:r w:rsidRPr="007B01C9">
          <w:t xml:space="preserve"> accessory to an agricultural use, primarily engaged in the retail sale of produce and farm products to the general public.  </w:t>
        </w:r>
      </w:ins>
      <w:moveFromRangeStart w:id="1882" w:author="Nan Stolzenburg [2]" w:date="2024-07-12T09:12:00Z" w:name="move171667990"/>
      <w:moveFrom w:id="1883" w:author="Nan Stolzenburg [2]" w:date="2024-07-12T09:12:00Z">
        <w:r w:rsidRPr="001757C0" w:rsidDel="007B01C9">
          <w:t>A temporary use of a structure including small buildings, carts, wagons or stands for the display and sale of farm products.</w:t>
        </w:r>
      </w:moveFrom>
      <w:moveFromRangeEnd w:id="1882"/>
    </w:p>
    <w:p w14:paraId="09B761FB" w14:textId="77777777" w:rsidR="001757C0" w:rsidRPr="000B5755" w:rsidRDefault="001757C0">
      <w:pPr>
        <w:pPrChange w:id="1884" w:author="Nan Stolzenburg" w:date="2023-01-02T16:02:00Z">
          <w:pPr>
            <w:spacing w:before="33" w:line="274" w:lineRule="exact"/>
            <w:ind w:left="473" w:right="1080" w:hanging="355"/>
          </w:pPr>
        </w:pPrChange>
      </w:pPr>
    </w:p>
    <w:p w14:paraId="2149814C" w14:textId="025EE351" w:rsidR="00B211E6" w:rsidRPr="000B5755" w:rsidRDefault="00000000">
      <w:pPr>
        <w:pPrChange w:id="1885" w:author="Nan Stolzenburg" w:date="2023-01-02T16:05:00Z">
          <w:pPr>
            <w:spacing w:line="268" w:lineRule="exact"/>
            <w:ind w:left="119" w:right="1080"/>
          </w:pPr>
        </w:pPrChange>
      </w:pPr>
      <w:r w:rsidRPr="000B5755">
        <w:rPr>
          <w:b/>
          <w:bCs/>
          <w:rPrChange w:id="1886" w:author="Nan Stolzenburg" w:date="2023-01-02T16:02:00Z">
            <w:rPr>
              <w:b/>
              <w:sz w:val="29"/>
              <w:u w:val="thick"/>
            </w:rPr>
          </w:rPrChange>
        </w:rPr>
        <w:t>Finished Grade</w:t>
      </w:r>
      <w:r w:rsidRPr="000B5755">
        <w:rPr>
          <w:rPrChange w:id="1887" w:author="Nan Stolzenburg" w:date="2023-01-02T16:02:00Z">
            <w:rPr>
              <w:b/>
              <w:sz w:val="29"/>
              <w:u w:val="thick"/>
            </w:rPr>
          </w:rPrChange>
        </w:rPr>
        <w:t xml:space="preserve"> </w:t>
      </w:r>
      <w:r w:rsidRPr="000B5755">
        <w:t>- The final elevation of the ground level after development.</w:t>
      </w:r>
    </w:p>
    <w:p w14:paraId="5C15A1C2" w14:textId="77777777" w:rsidR="006D62D3" w:rsidRPr="000B5755" w:rsidRDefault="006D62D3" w:rsidP="000B5755">
      <w:pPr>
        <w:rPr>
          <w:ins w:id="1888" w:author="Nan Stolzenburg" w:date="2023-01-02T16:05:00Z"/>
        </w:rPr>
      </w:pPr>
    </w:p>
    <w:p w14:paraId="2EC5C3CB" w14:textId="11FC02C1" w:rsidR="00B211E6" w:rsidRPr="000B5755" w:rsidRDefault="00000000">
      <w:pPr>
        <w:pPrChange w:id="1889" w:author="Nan Stolzenburg" w:date="2023-01-02T16:05:00Z">
          <w:pPr>
            <w:spacing w:before="29" w:line="268" w:lineRule="exact"/>
            <w:ind w:left="123" w:right="1080" w:firstLine="1"/>
          </w:pPr>
        </w:pPrChange>
      </w:pPr>
      <w:r w:rsidRPr="000B5755">
        <w:rPr>
          <w:b/>
          <w:bCs/>
          <w:rPrChange w:id="1890" w:author="Nan Stolzenburg" w:date="2023-01-02T16:02:00Z">
            <w:rPr>
              <w:b/>
              <w:sz w:val="29"/>
              <w:u w:val="thick"/>
            </w:rPr>
          </w:rPrChange>
        </w:rPr>
        <w:t>Flood</w:t>
      </w:r>
      <w:r w:rsidR="000B5755" w:rsidRPr="000B5755">
        <w:rPr>
          <w:b/>
          <w:bCs/>
        </w:rPr>
        <w:t>,</w:t>
      </w:r>
      <w:r w:rsidRPr="000B5755">
        <w:rPr>
          <w:b/>
          <w:bCs/>
          <w:rPrChange w:id="1891" w:author="Nan Stolzenburg" w:date="2023-01-02T16:02:00Z">
            <w:rPr>
              <w:b/>
              <w:sz w:val="29"/>
              <w:u w:val="thick"/>
            </w:rPr>
          </w:rPrChange>
        </w:rPr>
        <w:t xml:space="preserve"> 100-Year</w:t>
      </w:r>
      <w:r w:rsidRPr="000B5755">
        <w:rPr>
          <w:rPrChange w:id="1892" w:author="Nan Stolzenburg" w:date="2023-01-02T16:02:00Z">
            <w:rPr>
              <w:b/>
              <w:sz w:val="29"/>
              <w:u w:val="thick"/>
            </w:rPr>
          </w:rPrChange>
        </w:rPr>
        <w:t xml:space="preserve"> </w:t>
      </w:r>
      <w:r w:rsidRPr="000B5755">
        <w:t>- the highest level of flood that, on the average, is likely to occur once every</w:t>
      </w:r>
      <w:r w:rsidR="00C10FFD" w:rsidRPr="000B5755">
        <w:t xml:space="preserve"> </w:t>
      </w:r>
      <w:r w:rsidRPr="000B5755">
        <w:t>100 years (i.e., that has a 1% chance of occurring each year)</w:t>
      </w:r>
      <w:ins w:id="1893" w:author="Nan Stolzenburg" w:date="2023-01-03T16:15:00Z">
        <w:r w:rsidR="00D25570">
          <w:t>, and an area reg</w:t>
        </w:r>
      </w:ins>
      <w:ins w:id="1894" w:author="Nan Stolzenburg" w:date="2023-01-03T16:16:00Z">
        <w:r w:rsidR="00D25570">
          <w:t>ulated by the Town of Halcott Flood Damage Prevention Law</w:t>
        </w:r>
      </w:ins>
      <w:ins w:id="1895" w:author="Nan Stolzenburg" w:date="2023-01-03T16:17:00Z">
        <w:r w:rsidR="00D25570">
          <w:t xml:space="preserve"> (Local Law 1 of 1992</w:t>
        </w:r>
      </w:ins>
      <w:r w:rsidRPr="000B5755">
        <w:t>.</w:t>
      </w:r>
    </w:p>
    <w:p w14:paraId="39E1D25D" w14:textId="77777777" w:rsidR="006D62D3" w:rsidRPr="000B5755" w:rsidRDefault="006D62D3" w:rsidP="000B5755">
      <w:pPr>
        <w:rPr>
          <w:ins w:id="1896" w:author="Nan Stolzenburg" w:date="2023-01-02T16:05:00Z"/>
        </w:rPr>
      </w:pPr>
    </w:p>
    <w:p w14:paraId="610013C6" w14:textId="5DDAA961" w:rsidR="00D25570" w:rsidRPr="000B5755" w:rsidRDefault="00000000" w:rsidP="00D25570">
      <w:pPr>
        <w:rPr>
          <w:ins w:id="1897" w:author="Nan Stolzenburg" w:date="2023-01-03T16:18:00Z"/>
        </w:rPr>
      </w:pPr>
      <w:r w:rsidRPr="000B5755">
        <w:rPr>
          <w:b/>
          <w:bCs/>
          <w:rPrChange w:id="1898" w:author="Nan Stolzenburg" w:date="2023-01-02T16:02:00Z">
            <w:rPr>
              <w:b/>
              <w:sz w:val="29"/>
              <w:u w:val="thick"/>
            </w:rPr>
          </w:rPrChange>
        </w:rPr>
        <w:t>Floodplain</w:t>
      </w:r>
      <w:r w:rsidRPr="000B5755">
        <w:rPr>
          <w:rPrChange w:id="1899" w:author="Nan Stolzenburg" w:date="2023-01-02T16:02:00Z">
            <w:rPr>
              <w:b/>
              <w:sz w:val="29"/>
              <w:u w:val="thick"/>
            </w:rPr>
          </w:rPrChange>
        </w:rPr>
        <w:t xml:space="preserve"> </w:t>
      </w:r>
      <w:r w:rsidRPr="000B5755">
        <w:t>- The channel and the relatively flat area adjoining the channel of a natural stream or river</w:t>
      </w:r>
      <w:r w:rsidR="003A3150">
        <w:t xml:space="preserve"> </w:t>
      </w:r>
      <w:r w:rsidRPr="000B5755">
        <w:t>that</w:t>
      </w:r>
      <w:r w:rsidR="003A3150">
        <w:t xml:space="preserve"> </w:t>
      </w:r>
      <w:r w:rsidRPr="000B5755">
        <w:t>has been or may be covered</w:t>
      </w:r>
      <w:r w:rsidR="003A3150">
        <w:t xml:space="preserve"> </w:t>
      </w:r>
      <w:r w:rsidRPr="000B5755">
        <w:t>by</w:t>
      </w:r>
      <w:r w:rsidR="003A3150">
        <w:t xml:space="preserve"> </w:t>
      </w:r>
      <w:r w:rsidRPr="000B5755">
        <w:t>floodwater</w:t>
      </w:r>
      <w:ins w:id="1900" w:author="Nan Stolzenburg" w:date="2023-01-03T16:18:00Z">
        <w:r w:rsidR="00D25570">
          <w:t>, and an</w:t>
        </w:r>
        <w:r w:rsidR="00D25570" w:rsidRPr="00D25570">
          <w:t xml:space="preserve"> </w:t>
        </w:r>
        <w:r w:rsidR="00D25570">
          <w:t>area regulated by the Town of Halcott Flood Damage Prevention Law (Local Law 1 of 1992</w:t>
        </w:r>
        <w:r w:rsidR="00D25570" w:rsidRPr="000B5755">
          <w:t>.</w:t>
        </w:r>
      </w:ins>
    </w:p>
    <w:p w14:paraId="73F4FCE3" w14:textId="5B036CB1" w:rsidR="00B211E6" w:rsidRPr="000B5755" w:rsidRDefault="00000000">
      <w:pPr>
        <w:pPrChange w:id="1901" w:author="Nan Stolzenburg" w:date="2023-01-02T16:02:00Z">
          <w:pPr>
            <w:spacing w:before="32" w:line="274" w:lineRule="exact"/>
            <w:ind w:left="478" w:right="1080" w:hanging="355"/>
          </w:pPr>
        </w:pPrChange>
      </w:pPr>
      <w:r w:rsidRPr="000B5755">
        <w:lastRenderedPageBreak/>
        <w:t>.</w:t>
      </w:r>
    </w:p>
    <w:p w14:paraId="5318F3FF" w14:textId="77777777" w:rsidR="006D62D3" w:rsidRPr="000B5755" w:rsidRDefault="006D62D3" w:rsidP="000B5755">
      <w:pPr>
        <w:rPr>
          <w:ins w:id="1902" w:author="Nan Stolzenburg" w:date="2023-01-02T16:05:00Z"/>
        </w:rPr>
      </w:pPr>
    </w:p>
    <w:p w14:paraId="62F3C4F8" w14:textId="5AB44586" w:rsidR="00B211E6" w:rsidRPr="000B5755" w:rsidRDefault="00000000">
      <w:pPr>
        <w:pPrChange w:id="1903" w:author="Nan Stolzenburg" w:date="2023-01-02T16:02:00Z">
          <w:pPr>
            <w:spacing w:before="13" w:line="268" w:lineRule="exact"/>
            <w:ind w:left="478" w:right="1080" w:hanging="354"/>
          </w:pPr>
        </w:pPrChange>
      </w:pPr>
      <w:r w:rsidRPr="000B5755">
        <w:rPr>
          <w:b/>
          <w:bCs/>
          <w:rPrChange w:id="1904" w:author="Nan Stolzenburg" w:date="2023-01-02T16:02:00Z">
            <w:rPr>
              <w:b/>
              <w:sz w:val="29"/>
              <w:u w:val="thick"/>
            </w:rPr>
          </w:rPrChange>
        </w:rPr>
        <w:t>Flood Hazard</w:t>
      </w:r>
      <w:r w:rsidRPr="000B5755">
        <w:rPr>
          <w:rPrChange w:id="1905" w:author="Nan Stolzenburg" w:date="2023-01-02T16:02:00Z">
            <w:rPr>
              <w:b/>
              <w:sz w:val="29"/>
              <w:u w:val="thick"/>
            </w:rPr>
          </w:rPrChange>
        </w:rPr>
        <w:t xml:space="preserve"> </w:t>
      </w:r>
      <w:r w:rsidRPr="000B5755">
        <w:t>- land within a community subject to a one percent (1% or greater</w:t>
      </w:r>
      <w:r w:rsidR="000B5755" w:rsidRPr="000B5755">
        <w:t>)</w:t>
      </w:r>
      <w:r w:rsidRPr="000B5755">
        <w:t xml:space="preserve"> chance of flooding</w:t>
      </w:r>
      <w:r w:rsidR="003A3150">
        <w:t xml:space="preserve"> </w:t>
      </w:r>
      <w:r w:rsidRPr="000B5755">
        <w:t>in</w:t>
      </w:r>
      <w:r w:rsidR="003A3150">
        <w:t xml:space="preserve"> </w:t>
      </w:r>
      <w:r w:rsidRPr="000B5755">
        <w:t>any</w:t>
      </w:r>
      <w:r w:rsidR="003A3150">
        <w:t xml:space="preserve"> </w:t>
      </w:r>
      <w:r w:rsidRPr="000B5755">
        <w:t>given</w:t>
      </w:r>
      <w:r w:rsidR="003A3150">
        <w:t xml:space="preserve"> </w:t>
      </w:r>
      <w:r w:rsidRPr="000B5755">
        <w:t>year</w:t>
      </w:r>
      <w:r w:rsidR="003A3150">
        <w:t xml:space="preserve"> </w:t>
      </w:r>
      <w:r w:rsidRPr="000B5755">
        <w:t>as</w:t>
      </w:r>
      <w:r w:rsidR="003A3150">
        <w:t xml:space="preserve"> </w:t>
      </w:r>
      <w:r w:rsidRPr="000B5755">
        <w:t>shown</w:t>
      </w:r>
      <w:r w:rsidR="003A3150">
        <w:t xml:space="preserve"> </w:t>
      </w:r>
      <w:r w:rsidRPr="000B5755">
        <w:t>on</w:t>
      </w:r>
      <w:r w:rsidR="003A3150">
        <w:t xml:space="preserve"> </w:t>
      </w:r>
      <w:r w:rsidRPr="000B5755">
        <w:t>the</w:t>
      </w:r>
      <w:r w:rsidR="003A3150">
        <w:t xml:space="preserve"> </w:t>
      </w:r>
      <w:r w:rsidRPr="000B5755">
        <w:t>Flood</w:t>
      </w:r>
      <w:r w:rsidR="003A3150">
        <w:t xml:space="preserve"> </w:t>
      </w:r>
      <w:r w:rsidRPr="000B5755">
        <w:t>Insurance</w:t>
      </w:r>
      <w:r w:rsidR="003A3150">
        <w:t xml:space="preserve"> </w:t>
      </w:r>
      <w:r w:rsidRPr="000B5755">
        <w:t>Rate</w:t>
      </w:r>
      <w:r w:rsidR="003A3150">
        <w:t xml:space="preserve"> </w:t>
      </w:r>
      <w:r w:rsidRPr="000B5755">
        <w:t>Maps</w:t>
      </w:r>
      <w:r w:rsidR="003A3150">
        <w:t xml:space="preserve"> </w:t>
      </w:r>
      <w:r w:rsidRPr="000B5755">
        <w:t>developed</w:t>
      </w:r>
      <w:r w:rsidR="003A3150">
        <w:t xml:space="preserve"> </w:t>
      </w:r>
      <w:r w:rsidRPr="000B5755">
        <w:t>by</w:t>
      </w:r>
      <w:r w:rsidR="00C10FFD" w:rsidRPr="000B5755">
        <w:t xml:space="preserve"> </w:t>
      </w:r>
      <w:r w:rsidRPr="000B5755">
        <w:t>the Federal Emergency Management Agency</w:t>
      </w:r>
      <w:ins w:id="1906" w:author="Nan Stolzenburg" w:date="2023-01-03T16:18:00Z">
        <w:r w:rsidR="00D25570" w:rsidRPr="00D25570">
          <w:t xml:space="preserve"> </w:t>
        </w:r>
        <w:r w:rsidR="00D25570">
          <w:t>and an area regulated by the Town of Halcott Flood Damage Prevention Law (Local Law 1 of 1992</w:t>
        </w:r>
        <w:r w:rsidR="00D25570" w:rsidRPr="000B5755">
          <w:t>.</w:t>
        </w:r>
        <w:r w:rsidR="00D25570">
          <w:t xml:space="preserve"> </w:t>
        </w:r>
      </w:ins>
      <w:del w:id="1907" w:author="Nan Stolzenburg" w:date="2023-01-03T16:18:00Z">
        <w:r w:rsidRPr="000B5755" w:rsidDel="00D25570">
          <w:delText>.</w:delText>
        </w:r>
      </w:del>
      <w:r w:rsidRPr="000B5755">
        <w:t xml:space="preserve"> Also commonly referred to as base floodplain</w:t>
      </w:r>
      <w:r w:rsidR="003A3150">
        <w:t xml:space="preserve"> </w:t>
      </w:r>
      <w:r w:rsidRPr="000B5755">
        <w:t>or</w:t>
      </w:r>
      <w:r w:rsidR="003A3150">
        <w:t xml:space="preserve"> </w:t>
      </w:r>
      <w:r w:rsidRPr="000B5755">
        <w:t>100 year floodplain.</w:t>
      </w:r>
    </w:p>
    <w:p w14:paraId="2107C5B5" w14:textId="77777777" w:rsidR="001757C0" w:rsidRDefault="001757C0" w:rsidP="000B5755">
      <w:pPr>
        <w:rPr>
          <w:ins w:id="1908" w:author="Nan Stolzenburg" w:date="2023-01-03T09:01:00Z"/>
          <w:highlight w:val="yellow"/>
        </w:rPr>
      </w:pPr>
    </w:p>
    <w:p w14:paraId="7A928F9C" w14:textId="105E75E6" w:rsidR="00265D6C" w:rsidRPr="000B5755" w:rsidRDefault="001757C0">
      <w:pPr>
        <w:rPr>
          <w:highlight w:val="yellow"/>
          <w:rPrChange w:id="1909" w:author="Nan Stolzenburg" w:date="2023-01-02T16:02:00Z">
            <w:rPr>
              <w:b/>
              <w:sz w:val="29"/>
              <w:highlight w:val="yellow"/>
              <w:u w:val="thick"/>
            </w:rPr>
          </w:rPrChange>
        </w:rPr>
        <w:pPrChange w:id="1910" w:author="Nan Stolzenburg" w:date="2023-01-02T16:02:00Z">
          <w:pPr>
            <w:spacing w:before="1" w:line="274" w:lineRule="exact"/>
            <w:ind w:left="470" w:right="1080" w:hanging="352"/>
          </w:pPr>
        </w:pPrChange>
      </w:pPr>
      <w:ins w:id="1911" w:author="Nan Stolzenburg" w:date="2023-01-03T09:01:00Z">
        <w:r w:rsidRPr="001757C0">
          <w:rPr>
            <w:b/>
            <w:bCs/>
            <w:rPrChange w:id="1912" w:author="Nan Stolzenburg" w:date="2023-01-03T09:01:00Z">
              <w:rPr>
                <w:highlight w:val="yellow"/>
              </w:rPr>
            </w:rPrChange>
          </w:rPr>
          <w:t>Flood</w:t>
        </w:r>
        <w:r>
          <w:rPr>
            <w:b/>
            <w:bCs/>
          </w:rPr>
          <w:t>w</w:t>
        </w:r>
        <w:r w:rsidRPr="001757C0">
          <w:rPr>
            <w:b/>
            <w:bCs/>
            <w:rPrChange w:id="1913" w:author="Nan Stolzenburg" w:date="2023-01-03T09:01:00Z">
              <w:rPr>
                <w:highlight w:val="yellow"/>
              </w:rPr>
            </w:rPrChange>
          </w:rPr>
          <w:t>ay -</w:t>
        </w:r>
      </w:ins>
      <w:r w:rsidR="003A3150">
        <w:t xml:space="preserve"> </w:t>
      </w:r>
      <w:ins w:id="1914" w:author="Nan Stolzenburg" w:date="2023-01-03T09:01:00Z">
        <w:r w:rsidRPr="001757C0">
          <w:t>channel of a river or other watercourse and the adjacent land areas that must be reserved in order to discharge the base flood without cumulatively increasing the water surface elevation more than a designated height as determined by the Federal Emergency Management Agency</w:t>
        </w:r>
      </w:ins>
      <w:ins w:id="1915" w:author="Nan Stolzenburg" w:date="2023-01-03T16:18:00Z">
        <w:r w:rsidR="00D25570">
          <w:t xml:space="preserve"> and an area regulated by the Town of Halcott Flood Damage Prevention Law (Local Law 1 of 1992</w:t>
        </w:r>
      </w:ins>
      <w:ins w:id="1916" w:author="Nan Stolzenburg [2]" w:date="2023-12-15T10:07:00Z">
        <w:r w:rsidR="004923AA">
          <w:t>)</w:t>
        </w:r>
      </w:ins>
      <w:ins w:id="1917" w:author="Nan Stolzenburg" w:date="2023-01-03T16:18:00Z">
        <w:r w:rsidR="00D25570" w:rsidRPr="000B5755">
          <w:t>.</w:t>
        </w:r>
      </w:ins>
    </w:p>
    <w:p w14:paraId="5E994283" w14:textId="77777777" w:rsidR="001757C0" w:rsidRDefault="001757C0" w:rsidP="000B5755">
      <w:pPr>
        <w:rPr>
          <w:ins w:id="1918" w:author="Nan Stolzenburg" w:date="2023-01-03T09:01:00Z"/>
        </w:rPr>
      </w:pPr>
    </w:p>
    <w:p w14:paraId="52338BF7" w14:textId="26464636" w:rsidR="00B211E6" w:rsidRPr="000B5755" w:rsidRDefault="00000000">
      <w:pPr>
        <w:pPrChange w:id="1919" w:author="Nan Stolzenburg" w:date="2023-01-02T16:02:00Z">
          <w:pPr>
            <w:spacing w:before="1" w:line="274" w:lineRule="exact"/>
            <w:ind w:left="470" w:right="1080" w:hanging="352"/>
          </w:pPr>
        </w:pPrChange>
      </w:pPr>
      <w:r w:rsidRPr="000B5755">
        <w:rPr>
          <w:b/>
          <w:bCs/>
          <w:rPrChange w:id="1920" w:author="Nan Stolzenburg" w:date="2023-01-02T16:02:00Z">
            <w:rPr>
              <w:b/>
              <w:sz w:val="29"/>
              <w:u w:val="thick"/>
            </w:rPr>
          </w:rPrChange>
        </w:rPr>
        <w:t xml:space="preserve">Forestry </w:t>
      </w:r>
      <w:r w:rsidRPr="000B5755">
        <w:t>- The operation of timber tracts, tree farms, forest nurseries,</w:t>
      </w:r>
      <w:r w:rsidR="003A3150">
        <w:t xml:space="preserve"> </w:t>
      </w:r>
      <w:r w:rsidRPr="000B5755">
        <w:t>and related</w:t>
      </w:r>
      <w:r w:rsidR="003A3150">
        <w:t xml:space="preserve"> </w:t>
      </w:r>
      <w:r w:rsidRPr="000B5755">
        <w:t>activities</w:t>
      </w:r>
      <w:r w:rsidR="003A3150">
        <w:t xml:space="preserve"> </w:t>
      </w:r>
      <w:r w:rsidRPr="000B5755">
        <w:t>such as reforestation</w:t>
      </w:r>
      <w:r w:rsidR="003A3150">
        <w:t xml:space="preserve"> </w:t>
      </w:r>
      <w:r w:rsidRPr="000B5755">
        <w:t>services</w:t>
      </w:r>
      <w:r w:rsidR="003A3150">
        <w:t xml:space="preserve"> </w:t>
      </w:r>
      <w:r w:rsidRPr="000B5755">
        <w:t>and the</w:t>
      </w:r>
      <w:r w:rsidR="003A3150">
        <w:t xml:space="preserve"> </w:t>
      </w:r>
      <w:r w:rsidRPr="000B5755">
        <w:t>gathering</w:t>
      </w:r>
      <w:r w:rsidR="003A3150">
        <w:t xml:space="preserve"> </w:t>
      </w:r>
      <w:r w:rsidRPr="000B5755">
        <w:t>of gums,</w:t>
      </w:r>
      <w:r w:rsidR="003A3150">
        <w:t xml:space="preserve"> </w:t>
      </w:r>
      <w:r w:rsidRPr="000B5755">
        <w:t>barks,</w:t>
      </w:r>
      <w:r w:rsidR="003A3150">
        <w:t xml:space="preserve"> </w:t>
      </w:r>
      <w:r w:rsidRPr="000B5755">
        <w:t>balsam</w:t>
      </w:r>
      <w:r w:rsidR="003A3150">
        <w:t xml:space="preserve"> </w:t>
      </w:r>
      <w:r w:rsidRPr="000B5755">
        <w:t>needles,</w:t>
      </w:r>
      <w:r w:rsidR="003A3150">
        <w:t xml:space="preserve"> </w:t>
      </w:r>
      <w:r w:rsidRPr="000B5755">
        <w:t>maple sap, and other forest products.</w:t>
      </w:r>
    </w:p>
    <w:p w14:paraId="4061F695" w14:textId="77777777" w:rsidR="006D62D3" w:rsidRPr="000B5755" w:rsidRDefault="006D62D3" w:rsidP="000B5755">
      <w:pPr>
        <w:rPr>
          <w:ins w:id="1921" w:author="Nan Stolzenburg" w:date="2023-01-02T16:05:00Z"/>
        </w:rPr>
      </w:pPr>
    </w:p>
    <w:p w14:paraId="2F4208EE" w14:textId="0FED1308" w:rsidR="00B211E6" w:rsidRPr="000B5755" w:rsidRDefault="00000000">
      <w:pPr>
        <w:pPrChange w:id="1922" w:author="Nan Stolzenburg" w:date="2023-01-02T16:02:00Z">
          <w:pPr>
            <w:spacing w:before="38" w:line="268" w:lineRule="exact"/>
            <w:ind w:left="475" w:right="1080" w:hanging="356"/>
          </w:pPr>
        </w:pPrChange>
      </w:pPr>
      <w:r w:rsidRPr="000B5755">
        <w:rPr>
          <w:b/>
          <w:bCs/>
          <w:rPrChange w:id="1923" w:author="Nan Stolzenburg" w:date="2023-01-02T16:02:00Z">
            <w:rPr>
              <w:b/>
              <w:sz w:val="29"/>
              <w:u w:val="thick"/>
            </w:rPr>
          </w:rPrChange>
        </w:rPr>
        <w:t>Gara</w:t>
      </w:r>
      <w:r w:rsidR="00BB49B0" w:rsidRPr="000B5755">
        <w:rPr>
          <w:b/>
          <w:bCs/>
          <w:rPrChange w:id="1924" w:author="Nan Stolzenburg" w:date="2023-01-02T16:02:00Z">
            <w:rPr>
              <w:b/>
              <w:sz w:val="29"/>
              <w:u w:val="thick"/>
            </w:rPr>
          </w:rPrChange>
        </w:rPr>
        <w:t>g</w:t>
      </w:r>
      <w:r w:rsidRPr="000B5755">
        <w:rPr>
          <w:b/>
          <w:bCs/>
          <w:rPrChange w:id="1925" w:author="Nan Stolzenburg" w:date="2023-01-02T16:02:00Z">
            <w:rPr>
              <w:b/>
              <w:sz w:val="29"/>
              <w:u w:val="thick"/>
            </w:rPr>
          </w:rPrChange>
        </w:rPr>
        <w:t>e</w:t>
      </w:r>
      <w:r w:rsidRPr="000B5755">
        <w:rPr>
          <w:rPrChange w:id="1926" w:author="Nan Stolzenburg" w:date="2023-01-02T16:02:00Z">
            <w:rPr>
              <w:b/>
              <w:sz w:val="29"/>
              <w:u w:val="thick"/>
            </w:rPr>
          </w:rPrChange>
        </w:rPr>
        <w:t xml:space="preserve"> </w:t>
      </w:r>
      <w:r w:rsidRPr="000B5755">
        <w:t>- An accessory structure to a residential or commercial use, or part thereof, used or intended</w:t>
      </w:r>
      <w:r w:rsidR="003A3150">
        <w:t xml:space="preserve"> </w:t>
      </w:r>
      <w:r w:rsidRPr="000B5755">
        <w:t>to be used for the parking and storage of vehicles</w:t>
      </w:r>
      <w:r w:rsidR="003A3150">
        <w:t xml:space="preserve"> </w:t>
      </w:r>
      <w:r w:rsidRPr="000B5755">
        <w:t>owned</w:t>
      </w:r>
      <w:r w:rsidR="003A3150">
        <w:t xml:space="preserve"> </w:t>
      </w:r>
      <w:r w:rsidRPr="000B5755">
        <w:t>and operated by</w:t>
      </w:r>
      <w:r w:rsidR="003A3150">
        <w:t xml:space="preserve"> </w:t>
      </w:r>
      <w:r w:rsidRPr="000B5755">
        <w:t>the</w:t>
      </w:r>
      <w:r w:rsidR="00C10FFD" w:rsidRPr="000B5755">
        <w:t xml:space="preserve"> </w:t>
      </w:r>
      <w:r w:rsidRPr="000B5755">
        <w:t>residents, employees, or customers thereof, and is not a separate commercial enterprise available to the general public.</w:t>
      </w:r>
    </w:p>
    <w:p w14:paraId="71D3F4FD" w14:textId="77777777" w:rsidR="006D62D3" w:rsidRPr="000B5755" w:rsidRDefault="006D62D3" w:rsidP="000B5755">
      <w:pPr>
        <w:rPr>
          <w:ins w:id="1927" w:author="Nan Stolzenburg" w:date="2023-01-02T16:05:00Z"/>
          <w:b/>
          <w:bCs/>
        </w:rPr>
      </w:pPr>
    </w:p>
    <w:p w14:paraId="135D5826" w14:textId="5FB97807" w:rsidR="00B211E6" w:rsidRPr="000B5755" w:rsidRDefault="00000000">
      <w:pPr>
        <w:pPrChange w:id="1928" w:author="Nan Stolzenburg" w:date="2023-01-02T16:02:00Z">
          <w:pPr>
            <w:spacing w:before="11" w:line="268" w:lineRule="exact"/>
            <w:ind w:left="475" w:right="1080" w:hanging="356"/>
          </w:pPr>
        </w:pPrChange>
      </w:pPr>
      <w:r w:rsidRPr="000B5755">
        <w:rPr>
          <w:b/>
          <w:bCs/>
          <w:rPrChange w:id="1929" w:author="Nan Stolzenburg" w:date="2023-01-02T16:02:00Z">
            <w:rPr>
              <w:b/>
              <w:sz w:val="29"/>
              <w:u w:val="thick"/>
            </w:rPr>
          </w:rPrChange>
        </w:rPr>
        <w:t>Garden Shed</w:t>
      </w:r>
      <w:r w:rsidRPr="000B5755">
        <w:rPr>
          <w:rPrChange w:id="1930" w:author="Nan Stolzenburg" w:date="2023-01-02T16:02:00Z">
            <w:rPr>
              <w:b/>
              <w:sz w:val="29"/>
              <w:u w:val="thick"/>
            </w:rPr>
          </w:rPrChange>
        </w:rPr>
        <w:t xml:space="preserve"> </w:t>
      </w:r>
      <w:r w:rsidRPr="000B5755">
        <w:t>- An accessory structure or building used primarily for storage purposes. and that is 100 square feet in size or less</w:t>
      </w:r>
      <w:r w:rsidR="006F5E89" w:rsidRPr="000B5755">
        <w:t xml:space="preserve">. </w:t>
      </w:r>
      <w:r w:rsidRPr="000B5755">
        <w:t>See also Baby</w:t>
      </w:r>
      <w:r w:rsidR="000B5755" w:rsidRPr="000B5755">
        <w:t xml:space="preserve"> </w:t>
      </w:r>
      <w:r w:rsidRPr="000B5755">
        <w:t>Barn._</w:t>
      </w:r>
    </w:p>
    <w:p w14:paraId="5B39C1CD" w14:textId="77777777" w:rsidR="006D62D3" w:rsidRPr="000B5755" w:rsidRDefault="006D62D3" w:rsidP="000B5755">
      <w:pPr>
        <w:rPr>
          <w:ins w:id="1931" w:author="Nan Stolzenburg" w:date="2023-01-02T16:05:00Z"/>
          <w:highlight w:val="yellow"/>
        </w:rPr>
      </w:pPr>
    </w:p>
    <w:p w14:paraId="683BCA1F" w14:textId="7A0EE47C" w:rsidR="001757C0" w:rsidRPr="000B5755" w:rsidRDefault="001757C0">
      <w:pPr>
        <w:rPr>
          <w:ins w:id="1932" w:author="Nan Stolzenburg" w:date="2022-12-23T11:01:00Z"/>
          <w:rPrChange w:id="1933" w:author="Nan Stolzenburg" w:date="2023-01-02T16:02:00Z">
            <w:rPr>
              <w:ins w:id="1934" w:author="Nan Stolzenburg" w:date="2022-12-23T11:01:00Z"/>
              <w:b/>
              <w:sz w:val="29"/>
              <w:u w:val="thick"/>
            </w:rPr>
          </w:rPrChange>
        </w:rPr>
        <w:pPrChange w:id="1935" w:author="Nan Stolzenburg" w:date="2023-01-02T16:02:00Z">
          <w:pPr>
            <w:spacing w:before="20" w:line="268" w:lineRule="exact"/>
            <w:ind w:left="475" w:right="1080" w:hanging="352"/>
          </w:pPr>
        </w:pPrChange>
      </w:pPr>
      <w:ins w:id="1936" w:author="Nan Stolzenburg" w:date="2023-01-03T09:02:00Z">
        <w:r w:rsidRPr="001757C0">
          <w:rPr>
            <w:b/>
            <w:bCs/>
            <w:rPrChange w:id="1937" w:author="Nan Stolzenburg" w:date="2023-01-03T09:02:00Z">
              <w:rPr/>
            </w:rPrChange>
          </w:rPr>
          <w:t>Glare</w:t>
        </w:r>
        <w:r>
          <w:t xml:space="preserve"> - </w:t>
        </w:r>
        <w:r w:rsidRPr="001757C0">
          <w:t>The effect produced by brightness sufficient to cause annoyance, discomfort, or loss in visual clarity and visibility.</w:t>
        </w:r>
      </w:ins>
      <w:r w:rsidR="003A3150">
        <w:t xml:space="preserve"> </w:t>
      </w:r>
    </w:p>
    <w:p w14:paraId="78A6E36A" w14:textId="77777777" w:rsidR="006D62D3" w:rsidRPr="000B5755" w:rsidRDefault="006D62D3" w:rsidP="000B5755">
      <w:pPr>
        <w:rPr>
          <w:ins w:id="1938" w:author="Nan Stolzenburg" w:date="2023-01-02T16:05:00Z"/>
        </w:rPr>
      </w:pPr>
    </w:p>
    <w:p w14:paraId="48C8BE3D" w14:textId="0468E2C4" w:rsidR="00B211E6" w:rsidRPr="000B5755" w:rsidRDefault="00000000">
      <w:pPr>
        <w:pPrChange w:id="1939" w:author="Nan Stolzenburg" w:date="2023-01-02T16:02:00Z">
          <w:pPr>
            <w:spacing w:before="20" w:line="268" w:lineRule="exact"/>
            <w:ind w:left="475" w:right="1080" w:hanging="352"/>
          </w:pPr>
        </w:pPrChange>
      </w:pPr>
      <w:r w:rsidRPr="000B5755">
        <w:rPr>
          <w:b/>
          <w:bCs/>
          <w:rPrChange w:id="1940" w:author="Nan Stolzenburg" w:date="2023-01-02T16:02:00Z">
            <w:rPr>
              <w:b/>
              <w:sz w:val="29"/>
              <w:u w:val="thick"/>
            </w:rPr>
          </w:rPrChange>
        </w:rPr>
        <w:t>Gradin</w:t>
      </w:r>
      <w:r w:rsidR="00BB49B0" w:rsidRPr="000B5755">
        <w:rPr>
          <w:b/>
          <w:bCs/>
          <w:rPrChange w:id="1941" w:author="Nan Stolzenburg" w:date="2023-01-02T16:02:00Z">
            <w:rPr>
              <w:b/>
              <w:sz w:val="29"/>
              <w:u w:val="thick"/>
            </w:rPr>
          </w:rPrChange>
        </w:rPr>
        <w:t>g</w:t>
      </w:r>
      <w:r w:rsidRPr="000B5755">
        <w:rPr>
          <w:rPrChange w:id="1942" w:author="Nan Stolzenburg" w:date="2023-01-02T16:02:00Z">
            <w:rPr>
              <w:b/>
              <w:sz w:val="29"/>
              <w:u w:val="thick"/>
            </w:rPr>
          </w:rPrChange>
        </w:rPr>
        <w:t xml:space="preserve"> </w:t>
      </w:r>
      <w:r w:rsidRPr="000B5755">
        <w:t>- the leveling of land for site development purposes including construction of roads,</w:t>
      </w:r>
      <w:r w:rsidR="003A3150">
        <w:t xml:space="preserve"> </w:t>
      </w:r>
      <w:r w:rsidRPr="000B5755">
        <w:t>building</w:t>
      </w:r>
      <w:r w:rsidR="003A3150">
        <w:t xml:space="preserve"> </w:t>
      </w:r>
      <w:r w:rsidRPr="000B5755">
        <w:t>construction,</w:t>
      </w:r>
      <w:r w:rsidR="003A3150">
        <w:t xml:space="preserve"> </w:t>
      </w:r>
      <w:r w:rsidRPr="000B5755">
        <w:t>drainage</w:t>
      </w:r>
      <w:r w:rsidR="003A3150">
        <w:t xml:space="preserve"> </w:t>
      </w:r>
      <w:r w:rsidRPr="000B5755">
        <w:t>areas</w:t>
      </w:r>
      <w:r w:rsidR="003A3150">
        <w:t xml:space="preserve"> </w:t>
      </w:r>
      <w:r w:rsidRPr="000B5755">
        <w:t>and parking.</w:t>
      </w:r>
      <w:r w:rsidR="004938D6" w:rsidRPr="000B5755">
        <w:rPr>
          <w:noProof/>
        </w:rPr>
        <mc:AlternateContent>
          <mc:Choice Requires="wps">
            <w:drawing>
              <wp:anchor distT="0" distB="0" distL="114300" distR="114300" simplePos="0" relativeHeight="251687936" behindDoc="0" locked="0" layoutInCell="1" allowOverlap="1" wp14:anchorId="67CB4492" wp14:editId="45F494EC">
                <wp:simplePos x="0" y="0"/>
                <wp:positionH relativeFrom="page">
                  <wp:posOffset>8890</wp:posOffset>
                </wp:positionH>
                <wp:positionV relativeFrom="page">
                  <wp:posOffset>10012680</wp:posOffset>
                </wp:positionV>
                <wp:extent cx="0" cy="0"/>
                <wp:effectExtent l="8890" t="2478405" r="635" b="2483485"/>
                <wp:wrapNone/>
                <wp:docPr id="2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0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3410A" id="Line 12" o:spid="_x0000_s1026" style="position:absolute;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pt,788.4pt" to=".7pt,78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" strokeweight=".25203mm">
                <w10:wrap anchorx="page" anchory="page"/>
              </v:line>
            </w:pict>
          </mc:Fallback>
        </mc:AlternateContent>
      </w:r>
      <w:r w:rsidR="004938D6" w:rsidRPr="000B5755">
        <w:rPr>
          <w:noProof/>
        </w:rPr>
        <mc:AlternateContent>
          <mc:Choice Requires="wps">
            <w:drawing>
              <wp:anchor distT="0" distB="0" distL="114300" distR="114300" simplePos="0" relativeHeight="251688960" behindDoc="0" locked="0" layoutInCell="1" allowOverlap="1" wp14:anchorId="17ED6CE4" wp14:editId="4DD3C160">
                <wp:simplePos x="0" y="0"/>
                <wp:positionH relativeFrom="page">
                  <wp:posOffset>7760335</wp:posOffset>
                </wp:positionH>
                <wp:positionV relativeFrom="paragraph">
                  <wp:posOffset>1583690</wp:posOffset>
                </wp:positionV>
                <wp:extent cx="0" cy="0"/>
                <wp:effectExtent l="6985" t="1560830" r="2540" b="1567815"/>
                <wp:wrapNone/>
                <wp:docPr id="2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0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68575D" id="Line 9" o:spid="_x0000_s1026" style="position:absolute;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05pt,124.7pt" to="611.05pt,1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" strokeweight=".33603mm">
                <w10:wrap anchorx="page"/>
              </v:line>
            </w:pict>
          </mc:Fallback>
        </mc:AlternateContent>
      </w:r>
    </w:p>
    <w:p w14:paraId="25EBF78F" w14:textId="77777777" w:rsidR="006D62D3" w:rsidRPr="000B5755" w:rsidRDefault="006D62D3" w:rsidP="000B5755">
      <w:pPr>
        <w:rPr>
          <w:ins w:id="1943" w:author="Nan Stolzenburg" w:date="2023-01-02T16:05:00Z"/>
        </w:rPr>
      </w:pPr>
    </w:p>
    <w:p w14:paraId="58370798" w14:textId="440D73C0" w:rsidR="00B211E6" w:rsidRPr="000B5755" w:rsidRDefault="00000000" w:rsidP="000B5755">
      <w:r w:rsidRPr="000B5755">
        <w:rPr>
          <w:b/>
          <w:bCs/>
          <w:rPrChange w:id="1944" w:author="Nan Stolzenburg" w:date="2023-01-02T16:02:00Z">
            <w:rPr>
              <w:b/>
              <w:color w:val="070707"/>
              <w:w w:val="95"/>
              <w:sz w:val="29"/>
              <w:u w:val="thick" w:color="000000"/>
            </w:rPr>
          </w:rPrChange>
        </w:rPr>
        <w:t>Health</w:t>
      </w:r>
      <w:r w:rsidRPr="000B5755">
        <w:rPr>
          <w:b/>
          <w:bCs/>
          <w:rPrChange w:id="1945" w:author="Nan Stolzenburg" w:date="2023-01-02T16:02:00Z">
            <w:rPr>
              <w:b/>
              <w:color w:val="070707"/>
              <w:spacing w:val="-35"/>
              <w:w w:val="95"/>
              <w:sz w:val="29"/>
              <w:u w:val="thick" w:color="000000"/>
            </w:rPr>
          </w:rPrChange>
        </w:rPr>
        <w:t xml:space="preserve"> </w:t>
      </w:r>
      <w:r w:rsidRPr="000B5755">
        <w:rPr>
          <w:b/>
          <w:bCs/>
          <w:rPrChange w:id="1946" w:author="Nan Stolzenburg" w:date="2023-01-02T16:02:00Z">
            <w:rPr>
              <w:b/>
              <w:color w:val="070707"/>
              <w:w w:val="95"/>
              <w:sz w:val="29"/>
              <w:u w:val="thick" w:color="000000"/>
            </w:rPr>
          </w:rPrChange>
        </w:rPr>
        <w:t>and</w:t>
      </w:r>
      <w:r w:rsidRPr="000B5755">
        <w:rPr>
          <w:b/>
          <w:bCs/>
          <w:rPrChange w:id="1947" w:author="Nan Stolzenburg" w:date="2023-01-02T16:02:00Z">
            <w:rPr>
              <w:b/>
              <w:color w:val="070707"/>
              <w:spacing w:val="-40"/>
              <w:w w:val="95"/>
              <w:sz w:val="29"/>
              <w:u w:val="thick" w:color="000000"/>
            </w:rPr>
          </w:rPrChange>
        </w:rPr>
        <w:t xml:space="preserve"> </w:t>
      </w:r>
      <w:r w:rsidRPr="000B5755">
        <w:rPr>
          <w:b/>
          <w:bCs/>
          <w:rPrChange w:id="1948" w:author="Nan Stolzenburg" w:date="2023-01-02T16:02:00Z">
            <w:rPr>
              <w:b/>
              <w:color w:val="070707"/>
              <w:w w:val="95"/>
              <w:sz w:val="29"/>
              <w:u w:val="thick" w:color="000000"/>
            </w:rPr>
          </w:rPrChange>
        </w:rPr>
        <w:t>Social</w:t>
      </w:r>
      <w:r w:rsidRPr="000B5755">
        <w:rPr>
          <w:b/>
          <w:bCs/>
          <w:rPrChange w:id="1949" w:author="Nan Stolzenburg" w:date="2023-01-02T16:02:00Z">
            <w:rPr>
              <w:b/>
              <w:color w:val="070707"/>
              <w:spacing w:val="-40"/>
              <w:w w:val="95"/>
              <w:sz w:val="29"/>
              <w:u w:val="thick" w:color="000000"/>
            </w:rPr>
          </w:rPrChange>
        </w:rPr>
        <w:t xml:space="preserve"> </w:t>
      </w:r>
      <w:r w:rsidRPr="000B5755">
        <w:rPr>
          <w:b/>
          <w:bCs/>
          <w:rPrChange w:id="1950" w:author="Nan Stolzenburg" w:date="2023-01-02T16:02:00Z">
            <w:rPr>
              <w:b/>
              <w:color w:val="070707"/>
              <w:w w:val="95"/>
              <w:sz w:val="29"/>
              <w:u w:val="thick" w:color="000000"/>
            </w:rPr>
          </w:rPrChange>
        </w:rPr>
        <w:t>Service</w:t>
      </w:r>
      <w:r w:rsidRPr="000B5755">
        <w:rPr>
          <w:b/>
          <w:bCs/>
          <w:rPrChange w:id="1951" w:author="Nan Stolzenburg" w:date="2023-01-02T16:02:00Z">
            <w:rPr>
              <w:b/>
              <w:color w:val="070707"/>
              <w:spacing w:val="-41"/>
              <w:w w:val="95"/>
              <w:sz w:val="29"/>
              <w:u w:val="thick" w:color="000000"/>
            </w:rPr>
          </w:rPrChange>
        </w:rPr>
        <w:t xml:space="preserve"> </w:t>
      </w:r>
      <w:r w:rsidRPr="000B5755">
        <w:rPr>
          <w:b/>
          <w:bCs/>
          <w:rPrChange w:id="1952" w:author="Nan Stolzenburg" w:date="2023-01-02T16:02:00Z">
            <w:rPr>
              <w:b/>
              <w:color w:val="070707"/>
              <w:w w:val="95"/>
              <w:sz w:val="29"/>
              <w:u w:val="thick" w:color="000000"/>
            </w:rPr>
          </w:rPrChange>
        </w:rPr>
        <w:t>Clinic/Office</w:t>
      </w:r>
      <w:r w:rsidRPr="000B5755">
        <w:rPr>
          <w:rPrChange w:id="1953" w:author="Nan Stolzenburg" w:date="2023-01-02T16:02:00Z">
            <w:rPr>
              <w:b/>
              <w:color w:val="070707"/>
              <w:spacing w:val="-32"/>
              <w:w w:val="95"/>
              <w:sz w:val="29"/>
              <w:u w:val="thick" w:color="000000"/>
            </w:rPr>
          </w:rPrChange>
        </w:rPr>
        <w:t xml:space="preserve"> </w:t>
      </w:r>
      <w:r w:rsidRPr="000B5755">
        <w:t>- Offices and related spaces for use as professional services</w:t>
      </w:r>
      <w:r w:rsidR="003A3150">
        <w:t xml:space="preserve"> </w:t>
      </w:r>
      <w:r w:rsidRPr="000B5755">
        <w:t>related</w:t>
      </w:r>
      <w:r w:rsidR="003A3150">
        <w:t xml:space="preserve"> </w:t>
      </w:r>
      <w:r w:rsidRPr="000B5755">
        <w:t>to</w:t>
      </w:r>
      <w:r w:rsidR="003A3150">
        <w:t xml:space="preserve"> </w:t>
      </w:r>
      <w:r w:rsidRPr="000B5755">
        <w:t>medical</w:t>
      </w:r>
      <w:r w:rsidR="003A3150">
        <w:t xml:space="preserve"> </w:t>
      </w:r>
      <w:r w:rsidRPr="000B5755">
        <w:t>and</w:t>
      </w:r>
      <w:r w:rsidR="003A3150">
        <w:t xml:space="preserve"> </w:t>
      </w:r>
      <w:r w:rsidRPr="000B5755">
        <w:t>social</w:t>
      </w:r>
      <w:r w:rsidR="003A3150">
        <w:t xml:space="preserve"> </w:t>
      </w:r>
      <w:r w:rsidRPr="000B5755">
        <w:t>services</w:t>
      </w:r>
      <w:r w:rsidR="003A3150">
        <w:t xml:space="preserve"> </w:t>
      </w:r>
      <w:r w:rsidRPr="000B5755">
        <w:t>as</w:t>
      </w:r>
      <w:r w:rsidR="003A3150">
        <w:t xml:space="preserve"> </w:t>
      </w:r>
      <w:r w:rsidRPr="000B5755">
        <w:t>provided</w:t>
      </w:r>
      <w:r w:rsidR="003A3150">
        <w:t xml:space="preserve"> </w:t>
      </w:r>
      <w:r w:rsidRPr="000B5755">
        <w:t>by</w:t>
      </w:r>
      <w:r w:rsidR="003A3150">
        <w:t xml:space="preserve"> </w:t>
      </w:r>
      <w:r w:rsidRPr="000B5755">
        <w:t>medical</w:t>
      </w:r>
      <w:r w:rsidR="003A3150">
        <w:t xml:space="preserve"> </w:t>
      </w:r>
      <w:r w:rsidRPr="000B5755">
        <w:t>practitioners and</w:t>
      </w:r>
      <w:r w:rsidR="003A3150">
        <w:t xml:space="preserve"> </w:t>
      </w:r>
      <w:r w:rsidRPr="000B5755">
        <w:t>similar professions.</w:t>
      </w:r>
    </w:p>
    <w:p w14:paraId="6B9C2549" w14:textId="77777777" w:rsidR="006D62D3" w:rsidRPr="000B5755" w:rsidRDefault="006D62D3" w:rsidP="000B5755">
      <w:pPr>
        <w:rPr>
          <w:ins w:id="1954" w:author="Nan Stolzenburg" w:date="2023-01-02T16:05:00Z"/>
        </w:rPr>
      </w:pPr>
    </w:p>
    <w:p w14:paraId="522B3F77" w14:textId="7B684E98" w:rsidR="00B211E6" w:rsidRPr="000B5755" w:rsidRDefault="00000000" w:rsidP="000B5755">
      <w:r w:rsidRPr="000B5755">
        <w:rPr>
          <w:b/>
          <w:bCs/>
          <w:rPrChange w:id="1955" w:author="Nan Stolzenburg" w:date="2023-01-02T16:02:00Z">
            <w:rPr>
              <w:b/>
              <w:color w:val="070707"/>
              <w:sz w:val="29"/>
              <w:u w:val="thick" w:color="000000"/>
            </w:rPr>
          </w:rPrChange>
        </w:rPr>
        <w:t>Height</w:t>
      </w:r>
      <w:r w:rsidRPr="000B5755">
        <w:rPr>
          <w:b/>
          <w:bCs/>
          <w:rPrChange w:id="1956" w:author="Nan Stolzenburg" w:date="2023-01-02T16:02:00Z">
            <w:rPr>
              <w:b/>
              <w:color w:val="070707"/>
              <w:spacing w:val="-35"/>
              <w:sz w:val="29"/>
              <w:u w:val="thick" w:color="000000"/>
            </w:rPr>
          </w:rPrChange>
        </w:rPr>
        <w:t xml:space="preserve"> </w:t>
      </w:r>
      <w:r w:rsidRPr="000B5755">
        <w:rPr>
          <w:b/>
          <w:bCs/>
          <w:rPrChange w:id="1957" w:author="Nan Stolzenburg" w:date="2023-01-02T16:02:00Z">
            <w:rPr>
              <w:b/>
              <w:color w:val="070707"/>
              <w:sz w:val="29"/>
              <w:u w:val="thick" w:color="000000"/>
            </w:rPr>
          </w:rPrChange>
        </w:rPr>
        <w:t>of</w:t>
      </w:r>
      <w:r w:rsidRPr="000B5755">
        <w:rPr>
          <w:b/>
          <w:bCs/>
          <w:rPrChange w:id="1958" w:author="Nan Stolzenburg" w:date="2023-01-02T16:02:00Z">
            <w:rPr>
              <w:b/>
              <w:color w:val="070707"/>
              <w:spacing w:val="-35"/>
              <w:sz w:val="29"/>
              <w:u w:val="thick" w:color="000000"/>
            </w:rPr>
          </w:rPrChange>
        </w:rPr>
        <w:t xml:space="preserve"> </w:t>
      </w:r>
      <w:r w:rsidRPr="000B5755">
        <w:rPr>
          <w:b/>
          <w:bCs/>
          <w:rPrChange w:id="1959" w:author="Nan Stolzenburg" w:date="2023-01-02T16:02:00Z">
            <w:rPr>
              <w:b/>
              <w:color w:val="070707"/>
              <w:sz w:val="29"/>
              <w:u w:val="thick" w:color="000000"/>
            </w:rPr>
          </w:rPrChange>
        </w:rPr>
        <w:t>Building</w:t>
      </w:r>
      <w:r w:rsidRPr="000B5755">
        <w:rPr>
          <w:rPrChange w:id="1960" w:author="Nan Stolzenburg" w:date="2023-01-02T16:02:00Z">
            <w:rPr>
              <w:b/>
              <w:color w:val="070707"/>
              <w:spacing w:val="-22"/>
              <w:sz w:val="29"/>
              <w:u w:val="thick" w:color="000000"/>
            </w:rPr>
          </w:rPrChange>
        </w:rPr>
        <w:t xml:space="preserve"> </w:t>
      </w:r>
      <w:r w:rsidRPr="000B5755">
        <w:t>- The midpoint between the ridge and eave or for a flat roof, the top of the parapet.</w:t>
      </w:r>
    </w:p>
    <w:p w14:paraId="24415804" w14:textId="77777777" w:rsidR="006D62D3" w:rsidRPr="000B5755" w:rsidRDefault="006D62D3" w:rsidP="000B5755">
      <w:pPr>
        <w:rPr>
          <w:ins w:id="1961" w:author="Nan Stolzenburg" w:date="2023-01-02T16:05:00Z"/>
        </w:rPr>
      </w:pPr>
    </w:p>
    <w:p w14:paraId="74AF5954" w14:textId="4EE29115" w:rsidR="00B211E6" w:rsidRPr="000B5755" w:rsidRDefault="00000000" w:rsidP="000B5755">
      <w:r w:rsidRPr="000B5755">
        <w:rPr>
          <w:b/>
          <w:bCs/>
          <w:rPrChange w:id="1962" w:author="Nan Stolzenburg" w:date="2023-01-02T16:02:00Z">
            <w:rPr>
              <w:b/>
              <w:color w:val="070707"/>
              <w:sz w:val="29"/>
              <w:u w:val="thick" w:color="000000"/>
            </w:rPr>
          </w:rPrChange>
        </w:rPr>
        <w:t>Home Occupation</w:t>
      </w:r>
      <w:r w:rsidRPr="000B5755">
        <w:rPr>
          <w:rPrChange w:id="1963" w:author="Nan Stolzenburg" w:date="2023-01-02T16:02:00Z">
            <w:rPr>
              <w:b/>
              <w:color w:val="070707"/>
              <w:sz w:val="29"/>
              <w:u w:val="thick" w:color="000000"/>
            </w:rPr>
          </w:rPrChange>
        </w:rPr>
        <w:t xml:space="preserve"> </w:t>
      </w:r>
      <w:r w:rsidRPr="000B5755">
        <w:t>- An activity carried out for gain by a resident in his or her principal dwelling</w:t>
      </w:r>
      <w:r w:rsidR="003A3150">
        <w:t xml:space="preserve"> </w:t>
      </w:r>
      <w:r w:rsidRPr="000B5755">
        <w:t>or</w:t>
      </w:r>
      <w:r w:rsidR="003A3150">
        <w:t xml:space="preserve"> </w:t>
      </w:r>
      <w:r w:rsidRPr="000B5755">
        <w:t>in</w:t>
      </w:r>
      <w:r w:rsidR="003A3150">
        <w:t xml:space="preserve"> </w:t>
      </w:r>
      <w:r w:rsidRPr="000B5755">
        <w:t>a permitted</w:t>
      </w:r>
      <w:r w:rsidR="003A3150">
        <w:t xml:space="preserve"> </w:t>
      </w:r>
      <w:r w:rsidRPr="000B5755">
        <w:t>accessory</w:t>
      </w:r>
      <w:r w:rsidR="003A3150">
        <w:t xml:space="preserve"> </w:t>
      </w:r>
      <w:r w:rsidRPr="000B5755">
        <w:t>or</w:t>
      </w:r>
      <w:r w:rsidR="003A3150">
        <w:t xml:space="preserve"> </w:t>
      </w:r>
      <w:r w:rsidRPr="000B5755">
        <w:t>secondary</w:t>
      </w:r>
      <w:r w:rsidR="003A3150">
        <w:t xml:space="preserve"> </w:t>
      </w:r>
      <w:r w:rsidRPr="000B5755">
        <w:t>structure</w:t>
      </w:r>
      <w:r w:rsidR="003A3150">
        <w:t xml:space="preserve"> </w:t>
      </w:r>
      <w:r w:rsidRPr="000B5755">
        <w:t>located</w:t>
      </w:r>
      <w:r w:rsidR="003A3150">
        <w:t xml:space="preserve"> </w:t>
      </w:r>
      <w:r w:rsidRPr="000B5755">
        <w:t>on</w:t>
      </w:r>
      <w:r w:rsidR="003A3150">
        <w:t xml:space="preserve"> </w:t>
      </w:r>
      <w:r w:rsidRPr="000B5755">
        <w:t>the</w:t>
      </w:r>
      <w:r w:rsidR="003A3150">
        <w:t xml:space="preserve"> </w:t>
      </w:r>
      <w:r w:rsidRPr="000B5755">
        <w:t>parcel</w:t>
      </w:r>
      <w:r w:rsidR="003A3150">
        <w:t xml:space="preserve"> </w:t>
      </w:r>
      <w:r w:rsidRPr="000B5755">
        <w:t>and</w:t>
      </w:r>
      <w:r w:rsidR="00C10FFD" w:rsidRPr="000B5755">
        <w:t xml:space="preserve"> </w:t>
      </w:r>
      <w:r w:rsidRPr="000B5755">
        <w:t>which is clearly incidental and secondary to the primary use of the dwelling for residential purposes.</w:t>
      </w:r>
    </w:p>
    <w:p w14:paraId="44649398" w14:textId="77777777" w:rsidR="006D62D3" w:rsidRPr="000B5755" w:rsidRDefault="006D62D3" w:rsidP="000B5755">
      <w:pPr>
        <w:rPr>
          <w:ins w:id="1964" w:author="Nan Stolzenburg" w:date="2023-01-02T16:05:00Z"/>
        </w:rPr>
      </w:pPr>
    </w:p>
    <w:p w14:paraId="0602F46A" w14:textId="70DC097A" w:rsidR="00B211E6" w:rsidRPr="000B5755" w:rsidRDefault="00000000" w:rsidP="000B5755">
      <w:r w:rsidRPr="000B5755">
        <w:rPr>
          <w:b/>
          <w:bCs/>
          <w:rPrChange w:id="1965" w:author="Nan Stolzenburg" w:date="2023-01-02T16:02:00Z">
            <w:rPr>
              <w:b/>
              <w:color w:val="070707"/>
              <w:sz w:val="29"/>
              <w:u w:val="thick" w:color="000000"/>
            </w:rPr>
          </w:rPrChange>
        </w:rPr>
        <w:t>Horse</w:t>
      </w:r>
      <w:r w:rsidRPr="000B5755">
        <w:rPr>
          <w:b/>
          <w:bCs/>
          <w:rPrChange w:id="1966" w:author="Nan Stolzenburg" w:date="2023-01-02T16:02:00Z">
            <w:rPr>
              <w:b/>
              <w:color w:val="070707"/>
              <w:spacing w:val="-51"/>
              <w:sz w:val="29"/>
              <w:u w:val="thick" w:color="000000"/>
            </w:rPr>
          </w:rPrChange>
        </w:rPr>
        <w:t xml:space="preserve"> </w:t>
      </w:r>
      <w:r w:rsidRPr="000B5755">
        <w:rPr>
          <w:b/>
          <w:bCs/>
          <w:rPrChange w:id="1967" w:author="Nan Stolzenburg" w:date="2023-01-02T16:02:00Z">
            <w:rPr>
              <w:b/>
              <w:color w:val="070707"/>
              <w:sz w:val="29"/>
              <w:u w:val="thick" w:color="000000"/>
            </w:rPr>
          </w:rPrChange>
        </w:rPr>
        <w:t>Stable,</w:t>
      </w:r>
      <w:r w:rsidRPr="000B5755">
        <w:rPr>
          <w:b/>
          <w:bCs/>
          <w:rPrChange w:id="1968" w:author="Nan Stolzenburg" w:date="2023-01-02T16:02:00Z">
            <w:rPr>
              <w:b/>
              <w:color w:val="070707"/>
              <w:spacing w:val="-51"/>
              <w:sz w:val="29"/>
              <w:u w:val="thick" w:color="000000"/>
            </w:rPr>
          </w:rPrChange>
        </w:rPr>
        <w:t xml:space="preserve"> </w:t>
      </w:r>
      <w:r w:rsidRPr="000B5755">
        <w:rPr>
          <w:b/>
          <w:bCs/>
          <w:rPrChange w:id="1969" w:author="Nan Stolzenburg" w:date="2023-01-02T16:02:00Z">
            <w:rPr>
              <w:b/>
              <w:color w:val="070707"/>
              <w:sz w:val="29"/>
              <w:u w:val="thick" w:color="000000"/>
            </w:rPr>
          </w:rPrChange>
        </w:rPr>
        <w:t>Commercial</w:t>
      </w:r>
      <w:r w:rsidRPr="000B5755">
        <w:rPr>
          <w:rPrChange w:id="1970" w:author="Nan Stolzenburg" w:date="2023-01-02T16:02:00Z">
            <w:rPr>
              <w:b/>
              <w:color w:val="070707"/>
              <w:spacing w:val="-47"/>
              <w:sz w:val="29"/>
              <w:u w:val="thick" w:color="000000"/>
            </w:rPr>
          </w:rPrChange>
        </w:rPr>
        <w:t xml:space="preserve"> </w:t>
      </w:r>
      <w:r w:rsidRPr="000B5755">
        <w:t>- A use of property on which horses are quartered, for remuneration.</w:t>
      </w:r>
    </w:p>
    <w:p w14:paraId="1DED9EEA" w14:textId="77777777" w:rsidR="006D62D3" w:rsidRPr="00717AD8" w:rsidRDefault="006D62D3" w:rsidP="000B5755">
      <w:pPr>
        <w:rPr>
          <w:ins w:id="1971" w:author="Nan Stolzenburg" w:date="2023-01-02T16:05:00Z"/>
          <w:b/>
          <w:bCs/>
        </w:rPr>
      </w:pPr>
    </w:p>
    <w:p w14:paraId="3A673497" w14:textId="063C220F" w:rsidR="00B211E6" w:rsidRDefault="00000000" w:rsidP="000B5755">
      <w:pPr>
        <w:rPr>
          <w:ins w:id="1972" w:author="Nan Stolzenburg" w:date="2023-01-03T09:03:00Z"/>
        </w:rPr>
      </w:pPr>
      <w:r w:rsidRPr="00717AD8">
        <w:rPr>
          <w:b/>
          <w:bCs/>
          <w:rPrChange w:id="1973" w:author="Nan Stolzenburg" w:date="2023-01-02T16:02:00Z">
            <w:rPr>
              <w:b/>
              <w:color w:val="070707"/>
              <w:sz w:val="29"/>
              <w:u w:val="thick" w:color="000000"/>
            </w:rPr>
          </w:rPrChange>
        </w:rPr>
        <w:t>Horse Stable, Private</w:t>
      </w:r>
      <w:r w:rsidR="00717AD8">
        <w:rPr>
          <w:b/>
          <w:bCs/>
        </w:rPr>
        <w:t xml:space="preserve"> -</w:t>
      </w:r>
      <w:r w:rsidRPr="000B5755">
        <w:rPr>
          <w:rPrChange w:id="1974" w:author="Nan Stolzenburg" w:date="2023-01-02T16:02:00Z">
            <w:rPr>
              <w:b/>
              <w:color w:val="070707"/>
              <w:sz w:val="29"/>
            </w:rPr>
          </w:rPrChange>
        </w:rPr>
        <w:t xml:space="preserve"> </w:t>
      </w:r>
      <w:r w:rsidRPr="000B5755">
        <w:t>A use of property on which horses are quartered, without remuneration.</w:t>
      </w:r>
    </w:p>
    <w:p w14:paraId="4BF347FB" w14:textId="0970614E" w:rsidR="001757C0" w:rsidRDefault="001757C0" w:rsidP="000B5755">
      <w:pPr>
        <w:rPr>
          <w:ins w:id="1975" w:author="Nan Stolzenburg" w:date="2023-01-03T09:03:00Z"/>
        </w:rPr>
      </w:pPr>
    </w:p>
    <w:p w14:paraId="375194AD" w14:textId="4AA896F2" w:rsidR="001757C0" w:rsidRPr="000B5755" w:rsidRDefault="001757C0">
      <w:pPr>
        <w:pPrChange w:id="1976" w:author="Nan Stolzenburg" w:date="2023-01-02T16:05:00Z">
          <w:pPr>
            <w:spacing w:line="308" w:lineRule="exact"/>
            <w:ind w:left="360" w:right="1080"/>
          </w:pPr>
        </w:pPrChange>
      </w:pPr>
      <w:ins w:id="1977" w:author="Nan Stolzenburg" w:date="2023-01-03T09:03:00Z">
        <w:r w:rsidRPr="001757C0">
          <w:rPr>
            <w:b/>
            <w:bCs/>
            <w:rPrChange w:id="1978" w:author="Nan Stolzenburg" w:date="2023-01-03T09:03:00Z">
              <w:rPr/>
            </w:rPrChange>
          </w:rPr>
          <w:t>Impervious Surface</w:t>
        </w:r>
        <w:r>
          <w:t xml:space="preserve"> - </w:t>
        </w:r>
        <w:r w:rsidRPr="001757C0">
          <w:t>Any man-made material, such as pavement used in parking lots or driveways, or any building or other structure on a lot, that does not allow precipitation and melted snow to penetrate into the soil.</w:t>
        </w:r>
      </w:ins>
    </w:p>
    <w:p w14:paraId="691D255A" w14:textId="77777777" w:rsidR="006D62D3" w:rsidRPr="000B5755" w:rsidRDefault="006D62D3" w:rsidP="000B5755">
      <w:pPr>
        <w:rPr>
          <w:ins w:id="1979" w:author="Nan Stolzenburg" w:date="2023-01-02T16:05:00Z"/>
        </w:rPr>
      </w:pPr>
    </w:p>
    <w:p w14:paraId="11E6579C" w14:textId="31BB745F" w:rsidR="00B211E6" w:rsidRPr="000B5755" w:rsidRDefault="00000000" w:rsidP="000B5755">
      <w:r w:rsidRPr="00717AD8">
        <w:rPr>
          <w:b/>
          <w:bCs/>
          <w:rPrChange w:id="1980" w:author="Nan Stolzenburg" w:date="2023-01-02T16:02:00Z">
            <w:rPr>
              <w:b/>
              <w:color w:val="070707"/>
              <w:sz w:val="29"/>
              <w:u w:val="thick" w:color="000000"/>
            </w:rPr>
          </w:rPrChange>
        </w:rPr>
        <w:t>Inns, Country</w:t>
      </w:r>
      <w:r w:rsidRPr="000B5755">
        <w:rPr>
          <w:rPrChange w:id="1981" w:author="Nan Stolzenburg" w:date="2023-01-02T16:02:00Z">
            <w:rPr>
              <w:b/>
              <w:color w:val="070707"/>
              <w:sz w:val="29"/>
              <w:u w:val="thick" w:color="000000"/>
            </w:rPr>
          </w:rPrChange>
        </w:rPr>
        <w:t xml:space="preserve"> </w:t>
      </w:r>
      <w:del w:id="1982" w:author="Nan Stolzenburg" w:date="2023-01-02T16:57:00Z">
        <w:r w:rsidRPr="000B5755" w:rsidDel="00717AD8">
          <w:delText>-</w:delText>
        </w:r>
      </w:del>
      <w:ins w:id="1983" w:author="Nan Stolzenburg" w:date="2023-01-02T16:57:00Z">
        <w:r w:rsidR="00717AD8">
          <w:t>–</w:t>
        </w:r>
      </w:ins>
      <w:r w:rsidRPr="000B5755">
        <w:t xml:space="preserve"> </w:t>
      </w:r>
      <w:ins w:id="1984" w:author="Nan Stolzenburg" w:date="2023-01-02T16:57:00Z">
        <w:r w:rsidR="00717AD8">
          <w:t xml:space="preserve">A form of overnight accommodation in </w:t>
        </w:r>
      </w:ins>
      <w:r w:rsidRPr="000B5755">
        <w:t>an owner occupied or managed building or any part thereof, which contains temporary living and sleeping accommodations for no more than 14 rooms without</w:t>
      </w:r>
      <w:r w:rsidR="003A3150">
        <w:t xml:space="preserve"> </w:t>
      </w:r>
      <w:r w:rsidRPr="000B5755">
        <w:t>separate kitchen facilities in rooms</w:t>
      </w:r>
      <w:r w:rsidR="006F5E89" w:rsidRPr="000B5755">
        <w:t xml:space="preserve">. </w:t>
      </w:r>
      <w:r w:rsidRPr="000B5755">
        <w:t xml:space="preserve">Such establishments may also have </w:t>
      </w:r>
      <w:r w:rsidR="006F5E89" w:rsidRPr="000B5755">
        <w:t>full service</w:t>
      </w:r>
      <w:r w:rsidRPr="000B5755">
        <w:t xml:space="preserve"> dining for both guests and the public.</w:t>
      </w:r>
    </w:p>
    <w:p w14:paraId="5AFCA861" w14:textId="77777777" w:rsidR="006D62D3" w:rsidRPr="000B5755" w:rsidRDefault="006D62D3" w:rsidP="000B5755">
      <w:pPr>
        <w:rPr>
          <w:ins w:id="1985" w:author="Nan Stolzenburg" w:date="2023-01-02T16:05:00Z"/>
        </w:rPr>
      </w:pPr>
    </w:p>
    <w:p w14:paraId="573276DD" w14:textId="32381A99" w:rsidR="00B211E6" w:rsidRPr="000B5755" w:rsidRDefault="00000000" w:rsidP="000B5755">
      <w:r w:rsidRPr="00717AD8">
        <w:rPr>
          <w:b/>
          <w:bCs/>
          <w:rPrChange w:id="1986" w:author="Nan Stolzenburg" w:date="2023-01-02T16:02:00Z">
            <w:rPr>
              <w:b/>
              <w:color w:val="070707"/>
              <w:sz w:val="29"/>
              <w:u w:val="thick" w:color="000000"/>
            </w:rPr>
          </w:rPrChange>
        </w:rPr>
        <w:lastRenderedPageBreak/>
        <w:t>Junkyard</w:t>
      </w:r>
      <w:r w:rsidRPr="000B5755">
        <w:rPr>
          <w:rPrChange w:id="1987" w:author="Nan Stolzenburg" w:date="2023-01-02T16:02:00Z">
            <w:rPr>
              <w:b/>
              <w:color w:val="070707"/>
              <w:sz w:val="29"/>
              <w:u w:val="thick" w:color="000000"/>
            </w:rPr>
          </w:rPrChange>
        </w:rPr>
        <w:t xml:space="preserve"> </w:t>
      </w:r>
      <w:r w:rsidRPr="000B5755">
        <w:t>- any place of storage or deposit, whether in connection with another business or not, where</w:t>
      </w:r>
      <w:r w:rsidR="003A3150">
        <w:t xml:space="preserve"> </w:t>
      </w:r>
      <w:r w:rsidRPr="000B5755">
        <w:t>two or</w:t>
      </w:r>
      <w:r w:rsidR="003A3150">
        <w:t xml:space="preserve"> </w:t>
      </w:r>
      <w:r w:rsidRPr="000B5755">
        <w:t>more</w:t>
      </w:r>
      <w:r w:rsidR="003A3150">
        <w:t xml:space="preserve"> </w:t>
      </w:r>
      <w:r w:rsidRPr="000B5755">
        <w:t>unregistered,</w:t>
      </w:r>
      <w:r w:rsidR="003A3150">
        <w:t xml:space="preserve"> </w:t>
      </w:r>
      <w:r w:rsidRPr="000B5755">
        <w:t>old, or secondhand</w:t>
      </w:r>
      <w:r w:rsidR="003A3150">
        <w:t xml:space="preserve"> </w:t>
      </w:r>
      <w:r w:rsidRPr="000B5755">
        <w:t>motor</w:t>
      </w:r>
      <w:r w:rsidR="003A3150">
        <w:t xml:space="preserve"> </w:t>
      </w:r>
      <w:r w:rsidRPr="000B5755">
        <w:t>vehicles, no longer intended</w:t>
      </w:r>
      <w:r w:rsidR="003A3150">
        <w:t xml:space="preserve"> </w:t>
      </w:r>
      <w:r w:rsidRPr="000B5755">
        <w:t>or in condition for legal use on the public highways, are held, whether for the</w:t>
      </w:r>
      <w:r w:rsidR="003A3150">
        <w:t xml:space="preserve"> </w:t>
      </w:r>
      <w:r w:rsidRPr="000B5755">
        <w:t>purpose of resale of</w:t>
      </w:r>
      <w:r w:rsidR="003A3150">
        <w:t xml:space="preserve"> </w:t>
      </w:r>
      <w:r w:rsidRPr="000B5755">
        <w:t>used</w:t>
      </w:r>
      <w:r w:rsidR="003A3150">
        <w:t xml:space="preserve"> </w:t>
      </w:r>
      <w:r w:rsidRPr="000B5755">
        <w:t>parts</w:t>
      </w:r>
      <w:r w:rsidR="003A3150">
        <w:t xml:space="preserve"> </w:t>
      </w:r>
      <w:r w:rsidRPr="000B5755">
        <w:t>therefrom,</w:t>
      </w:r>
      <w:r w:rsidR="003A3150">
        <w:t xml:space="preserve"> </w:t>
      </w:r>
      <w:r w:rsidRPr="000B5755">
        <w:t>for the purpose of reclaiming</w:t>
      </w:r>
      <w:r w:rsidR="003A3150">
        <w:t xml:space="preserve"> </w:t>
      </w:r>
      <w:r w:rsidRPr="000B5755">
        <w:t>for use some or all</w:t>
      </w:r>
      <w:r w:rsidR="003A3150">
        <w:t xml:space="preserve"> </w:t>
      </w:r>
      <w:r w:rsidRPr="000B5755">
        <w:t>of the materials</w:t>
      </w:r>
      <w:r w:rsidR="003A3150">
        <w:t xml:space="preserve"> </w:t>
      </w:r>
      <w:r w:rsidRPr="000B5755">
        <w:t>therein,</w:t>
      </w:r>
      <w:r w:rsidR="003A3150">
        <w:t xml:space="preserve"> </w:t>
      </w:r>
      <w:r w:rsidRPr="000B5755">
        <w:t>whether</w:t>
      </w:r>
      <w:r w:rsidR="003A3150">
        <w:t xml:space="preserve"> </w:t>
      </w:r>
      <w:r w:rsidRPr="000B5755">
        <w:t>metal,</w:t>
      </w:r>
      <w:r w:rsidR="003A3150">
        <w:t xml:space="preserve"> </w:t>
      </w:r>
      <w:r w:rsidRPr="000B5755">
        <w:t>glass, fabric</w:t>
      </w:r>
      <w:r w:rsidR="003A3150">
        <w:t xml:space="preserve"> </w:t>
      </w:r>
      <w:r w:rsidRPr="000B5755">
        <w:t>or otherwise,</w:t>
      </w:r>
      <w:r w:rsidR="003A3150">
        <w:t xml:space="preserve"> </w:t>
      </w:r>
      <w:r w:rsidRPr="000B5755">
        <w:t>for</w:t>
      </w:r>
      <w:r w:rsidR="003A3150">
        <w:t xml:space="preserve"> </w:t>
      </w:r>
      <w:r w:rsidRPr="000B5755">
        <w:t>the purpose of</w:t>
      </w:r>
      <w:r w:rsidR="00C10FFD" w:rsidRPr="000B5755">
        <w:t xml:space="preserve"> </w:t>
      </w:r>
      <w:r w:rsidRPr="000B5755">
        <w:t>disposing of the same or for any other purpose; such term shall include any place of storage or deposit for any such purposes of used parts or waste materials from motor vehicles which, taken together, equal in bulk two or more such vehicles. Motor vehicles are all vehicles propelled or drawn by power other than muscular power originally intended for use on public highways.</w:t>
      </w:r>
    </w:p>
    <w:p w14:paraId="3B4418E4" w14:textId="77777777" w:rsidR="006D62D3" w:rsidRPr="000B5755" w:rsidRDefault="006D62D3" w:rsidP="000B5755">
      <w:pPr>
        <w:rPr>
          <w:ins w:id="1988" w:author="Nan Stolzenburg" w:date="2023-01-02T16:05:00Z"/>
        </w:rPr>
      </w:pPr>
    </w:p>
    <w:p w14:paraId="4606E20A" w14:textId="5030408D" w:rsidR="00B211E6" w:rsidRPr="000B5755" w:rsidRDefault="00000000" w:rsidP="000B5755">
      <w:r w:rsidRPr="00717AD8">
        <w:rPr>
          <w:b/>
          <w:bCs/>
          <w:rPrChange w:id="1989" w:author="Nan Stolzenburg" w:date="2023-01-02T16:02:00Z">
            <w:rPr>
              <w:b/>
              <w:color w:val="070707"/>
              <w:sz w:val="29"/>
              <w:u w:val="thick" w:color="000000"/>
            </w:rPr>
          </w:rPrChange>
        </w:rPr>
        <w:t>Loading</w:t>
      </w:r>
      <w:r w:rsidRPr="00717AD8">
        <w:rPr>
          <w:b/>
          <w:bCs/>
          <w:rPrChange w:id="1990" w:author="Nan Stolzenburg" w:date="2023-01-02T16:02:00Z">
            <w:rPr>
              <w:b/>
              <w:color w:val="070707"/>
              <w:spacing w:val="-50"/>
              <w:sz w:val="29"/>
              <w:u w:val="thick" w:color="000000"/>
            </w:rPr>
          </w:rPrChange>
        </w:rPr>
        <w:t xml:space="preserve"> </w:t>
      </w:r>
      <w:r w:rsidRPr="00717AD8">
        <w:rPr>
          <w:b/>
          <w:bCs/>
          <w:rPrChange w:id="1991" w:author="Nan Stolzenburg" w:date="2023-01-02T16:02:00Z">
            <w:rPr>
              <w:b/>
              <w:color w:val="070707"/>
              <w:sz w:val="29"/>
              <w:u w:val="thick" w:color="000000"/>
            </w:rPr>
          </w:rPrChange>
        </w:rPr>
        <w:t>Dock,</w:t>
      </w:r>
      <w:r w:rsidRPr="00717AD8">
        <w:rPr>
          <w:b/>
          <w:bCs/>
          <w:rPrChange w:id="1992" w:author="Nan Stolzenburg" w:date="2023-01-02T16:02:00Z">
            <w:rPr>
              <w:b/>
              <w:color w:val="070707"/>
              <w:spacing w:val="-51"/>
              <w:sz w:val="29"/>
              <w:u w:val="thick" w:color="000000"/>
            </w:rPr>
          </w:rPrChange>
        </w:rPr>
        <w:t xml:space="preserve"> </w:t>
      </w:r>
      <w:r w:rsidRPr="00717AD8">
        <w:rPr>
          <w:b/>
          <w:bCs/>
          <w:rPrChange w:id="1993" w:author="Nan Stolzenburg" w:date="2023-01-02T16:02:00Z">
            <w:rPr>
              <w:b/>
              <w:color w:val="070707"/>
              <w:sz w:val="29"/>
              <w:u w:val="thick" w:color="000000"/>
            </w:rPr>
          </w:rPrChange>
        </w:rPr>
        <w:t>Loading</w:t>
      </w:r>
      <w:r w:rsidRPr="00717AD8">
        <w:rPr>
          <w:b/>
          <w:bCs/>
          <w:rPrChange w:id="1994" w:author="Nan Stolzenburg" w:date="2023-01-02T16:02:00Z">
            <w:rPr>
              <w:b/>
              <w:color w:val="070707"/>
              <w:spacing w:val="-48"/>
              <w:sz w:val="29"/>
              <w:u w:val="thick" w:color="000000"/>
            </w:rPr>
          </w:rPrChange>
        </w:rPr>
        <w:t xml:space="preserve"> </w:t>
      </w:r>
      <w:r w:rsidRPr="00717AD8">
        <w:rPr>
          <w:b/>
          <w:bCs/>
          <w:rPrChange w:id="1995" w:author="Nan Stolzenburg" w:date="2023-01-02T16:02:00Z">
            <w:rPr>
              <w:b/>
              <w:color w:val="070707"/>
              <w:sz w:val="29"/>
              <w:u w:val="thick" w:color="000000"/>
            </w:rPr>
          </w:rPrChange>
        </w:rPr>
        <w:t>Facility</w:t>
      </w:r>
      <w:r w:rsidRPr="000B5755">
        <w:rPr>
          <w:rPrChange w:id="1996" w:author="Nan Stolzenburg" w:date="2023-01-02T16:02:00Z">
            <w:rPr>
              <w:b/>
              <w:color w:val="070707"/>
              <w:spacing w:val="-48"/>
              <w:sz w:val="29"/>
              <w:u w:val="thick" w:color="000000"/>
            </w:rPr>
          </w:rPrChange>
        </w:rPr>
        <w:t xml:space="preserve"> </w:t>
      </w:r>
      <w:r w:rsidRPr="000B5755">
        <w:t>- An off-street space or berth used for loading or unloading of</w:t>
      </w:r>
      <w:r w:rsidR="003A3150">
        <w:t xml:space="preserve"> </w:t>
      </w:r>
      <w:r w:rsidRPr="000B5755">
        <w:t>cargo,</w:t>
      </w:r>
      <w:r w:rsidR="003A3150">
        <w:t xml:space="preserve"> </w:t>
      </w:r>
      <w:r w:rsidRPr="000B5755">
        <w:t>products,</w:t>
      </w:r>
      <w:r w:rsidR="003A3150">
        <w:t xml:space="preserve"> </w:t>
      </w:r>
      <w:r w:rsidRPr="000B5755">
        <w:t>or materials</w:t>
      </w:r>
      <w:r w:rsidR="003A3150">
        <w:t xml:space="preserve"> </w:t>
      </w:r>
      <w:r w:rsidRPr="000B5755">
        <w:t>from vehicles.</w:t>
      </w:r>
    </w:p>
    <w:p w14:paraId="3C5E49FF" w14:textId="77777777" w:rsidR="006D62D3" w:rsidRPr="000B5755" w:rsidRDefault="006D62D3" w:rsidP="000B5755">
      <w:pPr>
        <w:rPr>
          <w:ins w:id="1997" w:author="Nan Stolzenburg" w:date="2023-01-02T16:05:00Z"/>
        </w:rPr>
      </w:pPr>
    </w:p>
    <w:p w14:paraId="111A66BD" w14:textId="1C28D697" w:rsidR="00B211E6" w:rsidRPr="000B5755" w:rsidRDefault="00000000" w:rsidP="000B5755">
      <w:r w:rsidRPr="00717AD8">
        <w:rPr>
          <w:b/>
          <w:bCs/>
          <w:rPrChange w:id="1998" w:author="Nan Stolzenburg" w:date="2023-01-02T16:02:00Z">
            <w:rPr>
              <w:b/>
              <w:color w:val="070707"/>
              <w:sz w:val="29"/>
              <w:u w:val="thick" w:color="000000"/>
            </w:rPr>
          </w:rPrChange>
        </w:rPr>
        <w:t xml:space="preserve">Logging </w:t>
      </w:r>
      <w:r w:rsidRPr="000B5755">
        <w:t>- The removal</w:t>
      </w:r>
      <w:r w:rsidR="003A3150">
        <w:t xml:space="preserve"> </w:t>
      </w:r>
      <w:r w:rsidRPr="000B5755">
        <w:t>of timber</w:t>
      </w:r>
      <w:r w:rsidR="003A3150">
        <w:t xml:space="preserve"> </w:t>
      </w:r>
      <w:r w:rsidRPr="000B5755">
        <w:t>from a property</w:t>
      </w:r>
      <w:r w:rsidR="006F5E89" w:rsidRPr="000B5755">
        <w:t xml:space="preserve">. </w:t>
      </w:r>
      <w:r w:rsidRPr="000B5755">
        <w:t>Nothing in this law shall prevent</w:t>
      </w:r>
      <w:r w:rsidR="003A3150">
        <w:t xml:space="preserve"> </w:t>
      </w:r>
      <w:r w:rsidRPr="000B5755">
        <w:t>cutting</w:t>
      </w:r>
      <w:r w:rsidR="003A3150">
        <w:t xml:space="preserve"> </w:t>
      </w:r>
      <w:r w:rsidRPr="000B5755">
        <w:t>of trees</w:t>
      </w:r>
      <w:r w:rsidR="003A3150">
        <w:t xml:space="preserve"> </w:t>
      </w:r>
      <w:r w:rsidRPr="000B5755">
        <w:t>by a property owner on his own land</w:t>
      </w:r>
      <w:r w:rsidR="003A3150">
        <w:t xml:space="preserve"> </w:t>
      </w:r>
      <w:r w:rsidRPr="000B5755">
        <w:t>for his own personal use and enjoyment.</w:t>
      </w:r>
    </w:p>
    <w:p w14:paraId="612F79DE" w14:textId="77777777" w:rsidR="006D62D3" w:rsidRPr="000B5755" w:rsidRDefault="006D62D3" w:rsidP="000B5755">
      <w:pPr>
        <w:rPr>
          <w:ins w:id="1999" w:author="Nan Stolzenburg" w:date="2023-01-02T16:05:00Z"/>
        </w:rPr>
      </w:pPr>
    </w:p>
    <w:p w14:paraId="145E3A78" w14:textId="260FA387" w:rsidR="00B211E6" w:rsidRPr="000B5755" w:rsidRDefault="00000000" w:rsidP="000B5755">
      <w:r w:rsidRPr="00717AD8">
        <w:rPr>
          <w:b/>
          <w:bCs/>
          <w:rPrChange w:id="2000" w:author="Nan Stolzenburg" w:date="2023-01-02T16:02:00Z">
            <w:rPr>
              <w:b/>
              <w:color w:val="070707"/>
              <w:w w:val="105"/>
              <w:sz w:val="28"/>
              <w:u w:val="single"/>
            </w:rPr>
          </w:rPrChange>
        </w:rPr>
        <w:t>Lo</w:t>
      </w:r>
      <w:r w:rsidR="00BB49B0" w:rsidRPr="00717AD8">
        <w:rPr>
          <w:b/>
          <w:bCs/>
          <w:rPrChange w:id="2001" w:author="Nan Stolzenburg" w:date="2023-01-02T16:02:00Z">
            <w:rPr>
              <w:b/>
              <w:color w:val="070707"/>
              <w:w w:val="105"/>
              <w:sz w:val="28"/>
              <w:u w:val="single"/>
            </w:rPr>
          </w:rPrChange>
        </w:rPr>
        <w:t>t</w:t>
      </w:r>
      <w:r w:rsidRPr="000B5755">
        <w:rPr>
          <w:rPrChange w:id="2002" w:author="Nan Stolzenburg" w:date="2023-01-02T16:02:00Z">
            <w:rPr>
              <w:b/>
              <w:color w:val="070707"/>
              <w:w w:val="105"/>
              <w:sz w:val="28"/>
            </w:rPr>
          </w:rPrChange>
        </w:rPr>
        <w:t xml:space="preserve">- </w:t>
      </w:r>
      <w:r w:rsidRPr="000B5755">
        <w:t>A defined portion or parcel of</w:t>
      </w:r>
      <w:r w:rsidR="00BB49B0" w:rsidRPr="000B5755">
        <w:t xml:space="preserve"> </w:t>
      </w:r>
      <w:r w:rsidRPr="000B5755">
        <w:t>land considered as a unit, devoted to a specific use or occupied by a building or a group of buildings that are united by a common interest,</w:t>
      </w:r>
      <w:r w:rsidR="003A3150">
        <w:t xml:space="preserve"> </w:t>
      </w:r>
      <w:r w:rsidRPr="000B5755">
        <w:t>use,</w:t>
      </w:r>
      <w:r w:rsidR="00C10FFD" w:rsidRPr="000B5755">
        <w:t xml:space="preserve"> </w:t>
      </w:r>
      <w:r w:rsidRPr="000B5755">
        <w:t>or ownership, and the customary accessories and open spaces belonging to the same.</w:t>
      </w:r>
    </w:p>
    <w:p w14:paraId="53E5D365" w14:textId="77777777" w:rsidR="006D62D3" w:rsidRPr="000B5755" w:rsidRDefault="006D62D3" w:rsidP="000B5755">
      <w:pPr>
        <w:rPr>
          <w:ins w:id="2003" w:author="Nan Stolzenburg" w:date="2023-01-02T16:05:00Z"/>
        </w:rPr>
      </w:pPr>
    </w:p>
    <w:p w14:paraId="7DF5C27D" w14:textId="793DD373" w:rsidR="00B211E6" w:rsidRPr="000B5755" w:rsidRDefault="00000000" w:rsidP="000B5755">
      <w:r w:rsidRPr="00717AD8">
        <w:rPr>
          <w:b/>
          <w:bCs/>
          <w:rPrChange w:id="2004" w:author="Nan Stolzenburg" w:date="2023-01-02T16:02:00Z">
            <w:rPr>
              <w:b/>
              <w:color w:val="070707"/>
              <w:sz w:val="29"/>
              <w:u w:val="thick" w:color="000000"/>
            </w:rPr>
          </w:rPrChange>
        </w:rPr>
        <w:t>Lot Area</w:t>
      </w:r>
      <w:r w:rsidRPr="000B5755">
        <w:rPr>
          <w:rPrChange w:id="2005" w:author="Nan Stolzenburg" w:date="2023-01-02T16:02:00Z">
            <w:rPr>
              <w:b/>
              <w:color w:val="070707"/>
              <w:sz w:val="29"/>
              <w:u w:val="thick" w:color="000000"/>
            </w:rPr>
          </w:rPrChange>
        </w:rPr>
        <w:t xml:space="preserve"> </w:t>
      </w:r>
      <w:r w:rsidRPr="000B5755">
        <w:t>- The total horizontal area included within the lot lines.</w:t>
      </w:r>
    </w:p>
    <w:p w14:paraId="1BF516A9" w14:textId="77777777" w:rsidR="006D62D3" w:rsidRPr="000B5755" w:rsidRDefault="006D62D3" w:rsidP="000B5755">
      <w:pPr>
        <w:rPr>
          <w:ins w:id="2006" w:author="Nan Stolzenburg" w:date="2023-01-02T16:05:00Z"/>
        </w:rPr>
      </w:pPr>
    </w:p>
    <w:p w14:paraId="58333EC1" w14:textId="1EE7AB8A" w:rsidR="00B211E6" w:rsidRPr="000B5755" w:rsidRDefault="00000000" w:rsidP="000B5755">
      <w:r w:rsidRPr="00717AD8">
        <w:rPr>
          <w:b/>
          <w:bCs/>
          <w:rPrChange w:id="2007" w:author="Nan Stolzenburg" w:date="2023-01-02T16:02:00Z">
            <w:rPr>
              <w:b/>
              <w:color w:val="070707"/>
              <w:sz w:val="29"/>
              <w:u w:val="thick" w:color="000000"/>
            </w:rPr>
          </w:rPrChange>
        </w:rPr>
        <w:t>Lot</w:t>
      </w:r>
      <w:r w:rsidR="00BB49B0" w:rsidRPr="00717AD8">
        <w:rPr>
          <w:b/>
          <w:bCs/>
          <w:rPrChange w:id="2008" w:author="Nan Stolzenburg" w:date="2023-01-02T16:02:00Z">
            <w:rPr>
              <w:b/>
              <w:color w:val="070707"/>
              <w:sz w:val="29"/>
              <w:u w:val="thick" w:color="000000"/>
            </w:rPr>
          </w:rPrChange>
        </w:rPr>
        <w:t xml:space="preserve"> (</w:t>
      </w:r>
      <w:r w:rsidRPr="00717AD8">
        <w:rPr>
          <w:b/>
          <w:bCs/>
          <w:rPrChange w:id="2009" w:author="Nan Stolzenburg" w:date="2023-01-02T16:02:00Z">
            <w:rPr>
              <w:b/>
              <w:color w:val="070707"/>
              <w:sz w:val="29"/>
              <w:u w:val="thick" w:color="000000"/>
            </w:rPr>
          </w:rPrChange>
        </w:rPr>
        <w:t>Flag)</w:t>
      </w:r>
      <w:r w:rsidRPr="000B5755">
        <w:rPr>
          <w:rPrChange w:id="2010" w:author="Nan Stolzenburg" w:date="2023-01-02T16:02:00Z">
            <w:rPr>
              <w:b/>
              <w:color w:val="070707"/>
              <w:sz w:val="29"/>
              <w:u w:val="thick" w:color="000000"/>
            </w:rPr>
          </w:rPrChange>
        </w:rPr>
        <w:t xml:space="preserve"> </w:t>
      </w:r>
      <w:r w:rsidRPr="000B5755">
        <w:t>- A lot fronting on a public or private road or street which does not meet the lot width requirements of the district in which the lot is located at the rear of the required front</w:t>
      </w:r>
      <w:r w:rsidR="003A3150">
        <w:t xml:space="preserve"> </w:t>
      </w:r>
      <w:r w:rsidRPr="000B5755">
        <w:t>yard but widens or extends to a point</w:t>
      </w:r>
      <w:r w:rsidR="003A3150">
        <w:t xml:space="preserve"> </w:t>
      </w:r>
      <w:r w:rsidRPr="000B5755">
        <w:t>where</w:t>
      </w:r>
      <w:r w:rsidR="003A3150">
        <w:t xml:space="preserve"> </w:t>
      </w:r>
      <w:r w:rsidRPr="000B5755">
        <w:t>the</w:t>
      </w:r>
      <w:r w:rsidR="003A3150">
        <w:t xml:space="preserve"> </w:t>
      </w:r>
      <w:r w:rsidRPr="000B5755">
        <w:t>distance</w:t>
      </w:r>
      <w:r w:rsidR="003A3150">
        <w:t xml:space="preserve"> </w:t>
      </w:r>
      <w:r w:rsidRPr="000B5755">
        <w:t>between</w:t>
      </w:r>
      <w:r w:rsidR="003A3150">
        <w:t xml:space="preserve"> </w:t>
      </w:r>
      <w:r w:rsidRPr="000B5755">
        <w:t>the</w:t>
      </w:r>
      <w:r w:rsidR="003A3150">
        <w:t xml:space="preserve"> </w:t>
      </w:r>
      <w:r w:rsidRPr="000B5755">
        <w:t>side</w:t>
      </w:r>
      <w:r w:rsidR="003A3150">
        <w:t xml:space="preserve"> </w:t>
      </w:r>
      <w:r w:rsidRPr="000B5755">
        <w:t>lot</w:t>
      </w:r>
      <w:r w:rsidR="003A3150">
        <w:t xml:space="preserve"> </w:t>
      </w:r>
      <w:r w:rsidRPr="000B5755">
        <w:t>lines</w:t>
      </w:r>
      <w:r w:rsidR="003A3150">
        <w:t xml:space="preserve"> </w:t>
      </w:r>
      <w:r w:rsidRPr="000B5755">
        <w:t>is</w:t>
      </w:r>
      <w:r w:rsidR="003A3150">
        <w:t xml:space="preserve"> </w:t>
      </w:r>
      <w:r w:rsidRPr="000B5755">
        <w:t>equal</w:t>
      </w:r>
      <w:r w:rsidR="003A3150">
        <w:t xml:space="preserve"> </w:t>
      </w:r>
      <w:r w:rsidRPr="000B5755">
        <w:t>to</w:t>
      </w:r>
      <w:r w:rsidR="003A3150">
        <w:t xml:space="preserve"> </w:t>
      </w:r>
      <w:r w:rsidRPr="000B5755">
        <w:t>or greater than the required</w:t>
      </w:r>
      <w:r w:rsidR="003A3150">
        <w:t xml:space="preserve"> </w:t>
      </w:r>
      <w:r w:rsidRPr="000B5755">
        <w:t>lot</w:t>
      </w:r>
      <w:r w:rsidR="003A3150">
        <w:t xml:space="preserve"> </w:t>
      </w:r>
      <w:r w:rsidRPr="000B5755">
        <w:t>width.</w:t>
      </w:r>
    </w:p>
    <w:p w14:paraId="51D950F5" w14:textId="77777777" w:rsidR="006D62D3" w:rsidRPr="000B5755" w:rsidRDefault="006D62D3" w:rsidP="000B5755">
      <w:pPr>
        <w:rPr>
          <w:ins w:id="2011" w:author="Nan Stolzenburg" w:date="2023-01-02T16:05:00Z"/>
        </w:rPr>
      </w:pPr>
    </w:p>
    <w:p w14:paraId="40FB4A01" w14:textId="003D7C61" w:rsidR="00B211E6" w:rsidRPr="000B5755" w:rsidRDefault="00000000" w:rsidP="000B5755">
      <w:r w:rsidRPr="00717AD8">
        <w:rPr>
          <w:b/>
          <w:bCs/>
          <w:rPrChange w:id="2012" w:author="Nan Stolzenburg" w:date="2023-01-02T16:02:00Z">
            <w:rPr>
              <w:b/>
              <w:color w:val="070707"/>
              <w:sz w:val="29"/>
              <w:u w:val="thick" w:color="000000"/>
            </w:rPr>
          </w:rPrChange>
        </w:rPr>
        <w:t>Lot Frontage</w:t>
      </w:r>
      <w:r w:rsidRPr="000B5755">
        <w:rPr>
          <w:rPrChange w:id="2013" w:author="Nan Stolzenburg" w:date="2023-01-02T16:02:00Z">
            <w:rPr>
              <w:b/>
              <w:color w:val="070707"/>
              <w:sz w:val="29"/>
              <w:u w:val="thick" w:color="000000"/>
            </w:rPr>
          </w:rPrChange>
        </w:rPr>
        <w:t xml:space="preserve"> </w:t>
      </w:r>
      <w:r w:rsidRPr="000B5755">
        <w:t>- A lot line which is coincident with a street line.</w:t>
      </w:r>
    </w:p>
    <w:p w14:paraId="23470500" w14:textId="77777777" w:rsidR="006D62D3" w:rsidRPr="000B5755" w:rsidRDefault="006D62D3" w:rsidP="000B5755">
      <w:pPr>
        <w:rPr>
          <w:ins w:id="2014" w:author="Nan Stolzenburg" w:date="2023-01-02T16:05:00Z"/>
        </w:rPr>
      </w:pPr>
    </w:p>
    <w:p w14:paraId="0352E4AE" w14:textId="700FA558" w:rsidR="00B211E6" w:rsidRPr="000B5755" w:rsidRDefault="00000000" w:rsidP="000B5755">
      <w:r w:rsidRPr="00717AD8">
        <w:rPr>
          <w:b/>
          <w:bCs/>
          <w:rPrChange w:id="2015" w:author="Nan Stolzenburg" w:date="2023-01-02T16:02:00Z">
            <w:rPr>
              <w:b/>
              <w:color w:val="070707"/>
              <w:sz w:val="29"/>
              <w:u w:val="thick" w:color="000000"/>
            </w:rPr>
          </w:rPrChange>
        </w:rPr>
        <w:t>Lot Line</w:t>
      </w:r>
      <w:r w:rsidRPr="000B5755">
        <w:rPr>
          <w:rPrChange w:id="2016" w:author="Nan Stolzenburg" w:date="2023-01-02T16:02:00Z">
            <w:rPr>
              <w:b/>
              <w:color w:val="070707"/>
              <w:sz w:val="29"/>
              <w:u w:val="thick" w:color="000000"/>
            </w:rPr>
          </w:rPrChange>
        </w:rPr>
        <w:t xml:space="preserve"> </w:t>
      </w:r>
      <w:r w:rsidRPr="000B5755">
        <w:t>- The lines bounding a lot as defined herein.</w:t>
      </w:r>
    </w:p>
    <w:p w14:paraId="35F9A46E" w14:textId="77777777" w:rsidR="006D62D3" w:rsidRPr="000B5755" w:rsidRDefault="006D62D3" w:rsidP="000B5755">
      <w:pPr>
        <w:rPr>
          <w:ins w:id="2017" w:author="Nan Stolzenburg" w:date="2023-01-02T16:05:00Z"/>
        </w:rPr>
      </w:pPr>
    </w:p>
    <w:p w14:paraId="1E1B924C" w14:textId="51AB5A58" w:rsidR="00B211E6" w:rsidRPr="000B5755" w:rsidRDefault="00000000" w:rsidP="000B5755">
      <w:r w:rsidRPr="00717AD8">
        <w:rPr>
          <w:b/>
          <w:bCs/>
          <w:rPrChange w:id="2018" w:author="Nan Stolzenburg" w:date="2023-01-02T16:02:00Z">
            <w:rPr>
              <w:b/>
              <w:color w:val="070707"/>
              <w:sz w:val="29"/>
              <w:u w:val="thick" w:color="000000"/>
            </w:rPr>
          </w:rPrChange>
        </w:rPr>
        <w:t>Lot Width</w:t>
      </w:r>
      <w:r w:rsidRPr="000B5755">
        <w:rPr>
          <w:rPrChange w:id="2019" w:author="Nan Stolzenburg" w:date="2023-01-02T16:02:00Z">
            <w:rPr>
              <w:b/>
              <w:color w:val="070707"/>
              <w:sz w:val="29"/>
              <w:u w:val="thick" w:color="000000"/>
            </w:rPr>
          </w:rPrChange>
        </w:rPr>
        <w:t xml:space="preserve"> </w:t>
      </w:r>
      <w:r w:rsidRPr="000B5755">
        <w:t>- The width of a lot measured parallel to the lot frontage at the rear of the required</w:t>
      </w:r>
      <w:r w:rsidR="003A3150">
        <w:t xml:space="preserve"> </w:t>
      </w:r>
      <w:r w:rsidRPr="000B5755">
        <w:t>front yard.</w:t>
      </w:r>
    </w:p>
    <w:p w14:paraId="3E613A28" w14:textId="77777777" w:rsidR="006D62D3" w:rsidRPr="000B5755" w:rsidRDefault="006D62D3" w:rsidP="000B5755">
      <w:pPr>
        <w:rPr>
          <w:ins w:id="2020" w:author="Nan Stolzenburg" w:date="2023-01-02T16:05:00Z"/>
        </w:rPr>
      </w:pPr>
    </w:p>
    <w:p w14:paraId="22C83219" w14:textId="7EEBFD4C" w:rsidR="00B211E6" w:rsidRPr="000B5755" w:rsidRDefault="00000000" w:rsidP="000B5755">
      <w:r w:rsidRPr="00717AD8">
        <w:rPr>
          <w:b/>
          <w:bCs/>
          <w:rPrChange w:id="2021" w:author="Nan Stolzenburg" w:date="2023-01-02T16:02:00Z">
            <w:rPr>
              <w:b/>
              <w:color w:val="070707"/>
              <w:sz w:val="29"/>
              <w:u w:val="thick" w:color="000000"/>
            </w:rPr>
          </w:rPrChange>
        </w:rPr>
        <w:t>Lot of Record</w:t>
      </w:r>
      <w:r w:rsidRPr="000B5755">
        <w:rPr>
          <w:rPrChange w:id="2022" w:author="Nan Stolzenburg" w:date="2023-01-02T16:02:00Z">
            <w:rPr>
              <w:b/>
              <w:color w:val="070707"/>
              <w:sz w:val="29"/>
              <w:u w:val="thick" w:color="000000"/>
            </w:rPr>
          </w:rPrChange>
        </w:rPr>
        <w:t xml:space="preserve"> </w:t>
      </w:r>
      <w:r w:rsidRPr="000B5755">
        <w:t>- A lot which is recorded in the office of the Greene County Clerk.</w:t>
      </w:r>
    </w:p>
    <w:p w14:paraId="01A86DB8" w14:textId="77777777" w:rsidR="006D62D3" w:rsidRPr="000B5755" w:rsidRDefault="006D62D3" w:rsidP="000B5755">
      <w:pPr>
        <w:rPr>
          <w:ins w:id="2023" w:author="Nan Stolzenburg" w:date="2023-01-02T16:05:00Z"/>
        </w:rPr>
      </w:pPr>
    </w:p>
    <w:p w14:paraId="1E50306D" w14:textId="01BB6EA3" w:rsidR="00B211E6" w:rsidRPr="000B5755" w:rsidRDefault="00000000" w:rsidP="000B5755">
      <w:r w:rsidRPr="00717AD8">
        <w:rPr>
          <w:b/>
          <w:bCs/>
          <w:rPrChange w:id="2024" w:author="Nan Stolzenburg" w:date="2023-01-02T16:02:00Z">
            <w:rPr>
              <w:b/>
              <w:color w:val="070707"/>
              <w:sz w:val="29"/>
              <w:u w:val="thick" w:color="000000"/>
            </w:rPr>
          </w:rPrChange>
        </w:rPr>
        <w:t>Manufacturing</w:t>
      </w:r>
      <w:r w:rsidRPr="00717AD8">
        <w:rPr>
          <w:b/>
          <w:bCs/>
          <w:rPrChange w:id="2025" w:author="Nan Stolzenburg" w:date="2023-01-02T16:02:00Z">
            <w:rPr>
              <w:b/>
              <w:color w:val="070707"/>
              <w:spacing w:val="-42"/>
              <w:sz w:val="29"/>
              <w:u w:val="thick" w:color="000000"/>
            </w:rPr>
          </w:rPrChange>
        </w:rPr>
        <w:t xml:space="preserve"> </w:t>
      </w:r>
      <w:r w:rsidRPr="00717AD8">
        <w:rPr>
          <w:b/>
          <w:bCs/>
          <w:rPrChange w:id="2026" w:author="Nan Stolzenburg" w:date="2023-01-02T16:02:00Z">
            <w:rPr>
              <w:b/>
              <w:color w:val="070707"/>
              <w:sz w:val="29"/>
              <w:u w:val="thick" w:color="000000"/>
            </w:rPr>
          </w:rPrChange>
        </w:rPr>
        <w:t>and</w:t>
      </w:r>
      <w:r w:rsidRPr="00717AD8">
        <w:rPr>
          <w:b/>
          <w:bCs/>
          <w:rPrChange w:id="2027" w:author="Nan Stolzenburg" w:date="2023-01-02T16:02:00Z">
            <w:rPr>
              <w:b/>
              <w:color w:val="070707"/>
              <w:spacing w:val="-47"/>
              <w:sz w:val="29"/>
              <w:u w:val="thick" w:color="000000"/>
            </w:rPr>
          </w:rPrChange>
        </w:rPr>
        <w:t xml:space="preserve"> </w:t>
      </w:r>
      <w:r w:rsidRPr="00717AD8">
        <w:rPr>
          <w:b/>
          <w:bCs/>
          <w:rPrChange w:id="2028" w:author="Nan Stolzenburg" w:date="2023-01-02T16:02:00Z">
            <w:rPr>
              <w:b/>
              <w:color w:val="070707"/>
              <w:sz w:val="29"/>
              <w:u w:val="thick" w:color="000000"/>
            </w:rPr>
          </w:rPrChange>
        </w:rPr>
        <w:t>Assembly</w:t>
      </w:r>
      <w:r w:rsidRPr="000B5755">
        <w:rPr>
          <w:rPrChange w:id="2029" w:author="Nan Stolzenburg" w:date="2023-01-02T16:02:00Z">
            <w:rPr>
              <w:b/>
              <w:color w:val="070707"/>
              <w:spacing w:val="-48"/>
              <w:sz w:val="29"/>
              <w:u w:val="thick" w:color="000000"/>
            </w:rPr>
          </w:rPrChange>
        </w:rPr>
        <w:t xml:space="preserve"> </w:t>
      </w:r>
      <w:r w:rsidRPr="000B5755">
        <w:t>-The mechanical or chemical transformation of materials or substances</w:t>
      </w:r>
      <w:r w:rsidR="003A3150">
        <w:t xml:space="preserve"> </w:t>
      </w:r>
      <w:r w:rsidRPr="000B5755">
        <w:t>into new</w:t>
      </w:r>
      <w:r w:rsidR="003A3150">
        <w:t xml:space="preserve"> </w:t>
      </w:r>
      <w:r w:rsidRPr="000B5755">
        <w:t>products,</w:t>
      </w:r>
      <w:r w:rsidR="003A3150">
        <w:t xml:space="preserve"> </w:t>
      </w:r>
      <w:r w:rsidRPr="000B5755">
        <w:t>including the assembling of component</w:t>
      </w:r>
      <w:r w:rsidR="003A3150">
        <w:t xml:space="preserve"> </w:t>
      </w:r>
      <w:r w:rsidRPr="000B5755">
        <w:t>parts, the creation of</w:t>
      </w:r>
      <w:r w:rsidR="004938D6" w:rsidRPr="000B5755">
        <w:rPr>
          <w:noProof/>
        </w:rPr>
        <mc:AlternateContent>
          <mc:Choice Requires="wps">
            <w:drawing>
              <wp:anchor distT="0" distB="0" distL="114300" distR="114300" simplePos="0" relativeHeight="251691008" behindDoc="0" locked="0" layoutInCell="1" allowOverlap="1" wp14:anchorId="17A8E375" wp14:editId="35333AE9">
                <wp:simplePos x="0" y="0"/>
                <wp:positionH relativeFrom="page">
                  <wp:posOffset>7766050</wp:posOffset>
                </wp:positionH>
                <wp:positionV relativeFrom="paragraph">
                  <wp:posOffset>5318125</wp:posOffset>
                </wp:positionV>
                <wp:extent cx="0" cy="0"/>
                <wp:effectExtent l="3175" t="6200140" r="6350" b="6200775"/>
                <wp:wrapNone/>
                <wp:docPr id="1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718C68" id="Line 7" o:spid="_x0000_s1026" style="position:absolute;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418.75pt" to="611.5pt,4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" strokeweight=".96pt">
                <w10:wrap anchorx="page"/>
              </v:line>
            </w:pict>
          </mc:Fallback>
        </mc:AlternateContent>
      </w:r>
      <w:r w:rsidR="00C10FFD" w:rsidRPr="000B5755">
        <w:t xml:space="preserve"> </w:t>
      </w:r>
      <w:r w:rsidR="004938D6" w:rsidRPr="000B5755">
        <w:t>products, and the blending of materials.</w:t>
      </w:r>
    </w:p>
    <w:p w14:paraId="7605D671" w14:textId="77777777" w:rsidR="006D62D3" w:rsidRPr="000B5755" w:rsidRDefault="006D62D3" w:rsidP="000B5755">
      <w:pPr>
        <w:rPr>
          <w:ins w:id="2030" w:author="Nan Stolzenburg" w:date="2023-01-02T16:05:00Z"/>
        </w:rPr>
      </w:pPr>
    </w:p>
    <w:p w14:paraId="055E8E22" w14:textId="409A33DE" w:rsidR="00B211E6" w:rsidRPr="000B5755" w:rsidDel="00471EC1" w:rsidRDefault="00000000">
      <w:pPr>
        <w:rPr>
          <w:del w:id="2031" w:author="Nan Stolzenburg" w:date="2023-05-25T14:05:00Z"/>
        </w:rPr>
        <w:pPrChange w:id="2032" w:author="Nan Stolzenburg" w:date="2023-01-02T16:02:00Z">
          <w:pPr>
            <w:pStyle w:val="BodyText"/>
            <w:spacing w:before="40" w:line="268" w:lineRule="exact"/>
            <w:ind w:left="485" w:right="1080" w:hanging="355"/>
          </w:pPr>
        </w:pPrChange>
      </w:pPr>
      <w:del w:id="2033" w:author="Nan Stolzenburg" w:date="2023-05-25T14:05:00Z">
        <w:r w:rsidRPr="00717AD8" w:rsidDel="00471EC1">
          <w:rPr>
            <w:b/>
            <w:bCs/>
            <w:rPrChange w:id="2034" w:author="Nan Stolzenburg" w:date="2023-01-02T16:02:00Z">
              <w:rPr>
                <w:b/>
                <w:sz w:val="29"/>
                <w:u w:val="thick"/>
              </w:rPr>
            </w:rPrChange>
          </w:rPr>
          <w:delText>Membership Club</w:delText>
        </w:r>
        <w:r w:rsidRPr="000B5755" w:rsidDel="00471EC1">
          <w:rPr>
            <w:rPrChange w:id="2035" w:author="Nan Stolzenburg" w:date="2023-01-02T16:02:00Z">
              <w:rPr>
                <w:b/>
                <w:sz w:val="29"/>
                <w:u w:val="thick"/>
              </w:rPr>
            </w:rPrChange>
          </w:rPr>
          <w:delText xml:space="preserve"> </w:delText>
        </w:r>
        <w:r w:rsidRPr="000B5755" w:rsidDel="00471EC1">
          <w:delText>- An organization with pre-established formal membership requirements, bylaws, and with the objective of promoting the interests of its</w:delText>
        </w:r>
        <w:r w:rsidR="003A3150" w:rsidDel="00471EC1">
          <w:delText xml:space="preserve"> </w:delText>
        </w:r>
        <w:r w:rsidRPr="000B5755" w:rsidDel="00471EC1">
          <w:delText>members.</w:delText>
        </w:r>
      </w:del>
    </w:p>
    <w:p w14:paraId="7EB9A855" w14:textId="77777777" w:rsidR="006D62D3" w:rsidRPr="000B5755" w:rsidRDefault="006D62D3" w:rsidP="000B5755">
      <w:pPr>
        <w:rPr>
          <w:ins w:id="2036" w:author="Nan Stolzenburg" w:date="2023-01-02T16:05:00Z"/>
        </w:rPr>
      </w:pPr>
    </w:p>
    <w:p w14:paraId="0BDBDF12" w14:textId="49250701" w:rsidR="00B211E6" w:rsidRPr="000B5755" w:rsidRDefault="00000000">
      <w:pPr>
        <w:pPrChange w:id="2037" w:author="Nan Stolzenburg" w:date="2023-01-02T16:05:00Z">
          <w:pPr>
            <w:pStyle w:val="BodyText"/>
            <w:spacing w:line="294" w:lineRule="exact"/>
            <w:ind w:left="130" w:right="1080"/>
          </w:pPr>
        </w:pPrChange>
      </w:pPr>
      <w:r w:rsidRPr="00717AD8">
        <w:rPr>
          <w:b/>
          <w:bCs/>
          <w:rPrChange w:id="2038" w:author="Nan Stolzenburg" w:date="2023-01-02T16:02:00Z">
            <w:rPr>
              <w:b/>
              <w:sz w:val="32"/>
              <w:u w:val="thick"/>
            </w:rPr>
          </w:rPrChange>
        </w:rPr>
        <w:t xml:space="preserve">Mine </w:t>
      </w:r>
      <w:r w:rsidRPr="000B5755">
        <w:t>- any excavation from which a mineral is to be produced for sale or exchange, or for</w:t>
      </w:r>
      <w:r w:rsidR="00C10FFD" w:rsidRPr="000B5755">
        <w:t xml:space="preserve"> </w:t>
      </w:r>
      <w:r w:rsidRPr="000B5755">
        <w:t>commercial, industrial or municipal use equal to or greater than 1000 tons or 750 cubic yards, whichever is less within a period of twelve (12) consecutive months, produced for sale or exchange or for commercial, industrial, or municipal use or for use other than on the property from which the material is extracted</w:t>
      </w:r>
      <w:ins w:id="2039" w:author="Nan Stolzenburg" w:date="2023-01-02T17:00:00Z">
        <w:r w:rsidR="00717AD8">
          <w:t xml:space="preserve"> including</w:t>
        </w:r>
      </w:ins>
      <w:del w:id="2040" w:author="Nan Stolzenburg" w:date="2023-01-02T17:00:00Z">
        <w:r w:rsidRPr="000B5755" w:rsidDel="00717AD8">
          <w:delText>;</w:delText>
        </w:r>
      </w:del>
      <w:r w:rsidRPr="000B5755">
        <w:t xml:space="preserve"> all</w:t>
      </w:r>
      <w:r w:rsidR="003A3150">
        <w:t xml:space="preserve"> </w:t>
      </w:r>
      <w:r w:rsidR="008B5045" w:rsidRPr="000B5755">
        <w:t>haulage ways</w:t>
      </w:r>
      <w:r w:rsidRPr="000B5755">
        <w:t xml:space="preserve"> and all equipment above, on or below the surface of the ground used in connection with such excavation, and all lands included in the life of the mine review by the Department of Environmental Conservation. Mining means the extraction of overburden and minerals from the earth; the preparation and processing of minerals, including any activities or</w:t>
      </w:r>
      <w:r w:rsidR="003A3150">
        <w:t xml:space="preserve"> </w:t>
      </w:r>
      <w:r w:rsidRPr="000B5755">
        <w:t>processes or parts</w:t>
      </w:r>
      <w:r w:rsidR="003A3150">
        <w:t xml:space="preserve"> </w:t>
      </w:r>
      <w:r w:rsidRPr="000B5755">
        <w:t>thereof for the extraction or removal of minerals from their original location and the preparation,</w:t>
      </w:r>
      <w:r w:rsidR="003A3150">
        <w:t xml:space="preserve"> </w:t>
      </w:r>
      <w:r w:rsidRPr="000B5755">
        <w:t>washing, cleaning,</w:t>
      </w:r>
      <w:r w:rsidR="003A3150">
        <w:t xml:space="preserve"> </w:t>
      </w:r>
      <w:r w:rsidRPr="000B5755">
        <w:t>crushing,</w:t>
      </w:r>
      <w:r w:rsidR="003A3150">
        <w:t xml:space="preserve"> </w:t>
      </w:r>
      <w:r w:rsidRPr="000B5755">
        <w:t>stockpiling or other processing of minerals at</w:t>
      </w:r>
      <w:r w:rsidR="003A3150">
        <w:t xml:space="preserve"> </w:t>
      </w:r>
      <w:r w:rsidRPr="000B5755">
        <w:t>the mine location so as to make them suitable for commercial,</w:t>
      </w:r>
      <w:r w:rsidR="003A3150">
        <w:t xml:space="preserve"> </w:t>
      </w:r>
      <w:r w:rsidRPr="000B5755">
        <w:t>industrial, or construction use; exclusive of manufacturing processes, at the mine location; the removal of such materials through sale or exchange, or for commercial, industrial or</w:t>
      </w:r>
      <w:r w:rsidR="003A3150">
        <w:t xml:space="preserve"> </w:t>
      </w:r>
      <w:r w:rsidRPr="000B5755">
        <w:t>municipal</w:t>
      </w:r>
      <w:r w:rsidR="003A3150">
        <w:t xml:space="preserve"> </w:t>
      </w:r>
      <w:r w:rsidRPr="000B5755">
        <w:t>use;</w:t>
      </w:r>
      <w:r w:rsidR="003A3150">
        <w:t xml:space="preserve"> </w:t>
      </w:r>
      <w:r w:rsidRPr="000B5755">
        <w:lastRenderedPageBreak/>
        <w:t>and</w:t>
      </w:r>
      <w:r w:rsidR="003A3150">
        <w:t xml:space="preserve"> </w:t>
      </w:r>
      <w:r w:rsidRPr="000B5755">
        <w:t xml:space="preserve">the disposition of overburden, tailings and waste at the mine location. "Mining" shall not include the excavation, removal and disposition of minerals from construction projects, exclusive of the creation of water bodies, or excavations in aid of agricultural activities. Mining shall also include all activities related to drilling for natural </w:t>
      </w:r>
      <w:del w:id="2041" w:author="Nan Stolzenburg" w:date="2023-01-04T17:17:00Z">
        <w:r w:rsidRPr="000B5755" w:rsidDel="005364E9">
          <w:delText>gas,</w:delText>
        </w:r>
      </w:del>
      <w:ins w:id="2042" w:author="Nan Stolzenburg" w:date="2023-01-04T17:17:00Z">
        <w:r w:rsidR="005364E9" w:rsidRPr="000B5755">
          <w:t>gas</w:t>
        </w:r>
      </w:ins>
      <w:r w:rsidRPr="000B5755">
        <w:t xml:space="preserve"> and</w:t>
      </w:r>
      <w:r w:rsidR="003A3150">
        <w:t xml:space="preserve"> </w:t>
      </w:r>
      <w:r w:rsidRPr="000B5755">
        <w:t>oil.</w:t>
      </w:r>
    </w:p>
    <w:p w14:paraId="0A5915A0" w14:textId="77777777" w:rsidR="006D62D3" w:rsidRPr="000B5755" w:rsidRDefault="006D62D3" w:rsidP="000B5755">
      <w:pPr>
        <w:rPr>
          <w:ins w:id="2043" w:author="Nan Stolzenburg" w:date="2023-01-02T16:06:00Z"/>
        </w:rPr>
      </w:pPr>
    </w:p>
    <w:p w14:paraId="4CE5704E" w14:textId="7FC0BAA2" w:rsidR="00B211E6" w:rsidRPr="000B5755" w:rsidRDefault="00717AD8">
      <w:pPr>
        <w:pPrChange w:id="2044" w:author="Nan Stolzenburg" w:date="2023-01-02T16:02:00Z">
          <w:pPr>
            <w:pStyle w:val="BodyText"/>
            <w:spacing w:before="9" w:line="274" w:lineRule="exact"/>
            <w:ind w:left="478" w:right="1080" w:hanging="352"/>
          </w:pPr>
        </w:pPrChange>
      </w:pPr>
      <w:ins w:id="2045" w:author="Nan Stolzenburg" w:date="2023-01-02T17:01:00Z">
        <w:r>
          <w:rPr>
            <w:b/>
            <w:bCs/>
          </w:rPr>
          <w:t>Manufactured Home</w:t>
        </w:r>
      </w:ins>
      <w:del w:id="2046" w:author="Nan Stolzenburg" w:date="2023-01-02T17:01:00Z">
        <w:r w:rsidRPr="00717AD8" w:rsidDel="00717AD8">
          <w:rPr>
            <w:b/>
            <w:bCs/>
            <w:rPrChange w:id="2047" w:author="Nan Stolzenburg" w:date="2023-01-02T17:01:00Z">
              <w:rPr>
                <w:b/>
                <w:sz w:val="29"/>
                <w:u w:val="thick"/>
              </w:rPr>
            </w:rPrChange>
          </w:rPr>
          <w:delText>Mobile Home</w:delText>
        </w:r>
      </w:del>
      <w:r w:rsidRPr="000B5755">
        <w:rPr>
          <w:rPrChange w:id="2048" w:author="Nan Stolzenburg" w:date="2023-01-02T16:02:00Z">
            <w:rPr>
              <w:b/>
              <w:sz w:val="29"/>
              <w:u w:val="thick"/>
            </w:rPr>
          </w:rPrChange>
        </w:rPr>
        <w:t xml:space="preserve"> </w:t>
      </w:r>
      <w:r w:rsidRPr="000B5755">
        <w:t>- A portable, factory-made dwelling unit, built on its own chassis, designed to be transported</w:t>
      </w:r>
      <w:r w:rsidR="003A3150">
        <w:t xml:space="preserve"> </w:t>
      </w:r>
      <w:r w:rsidRPr="000B5755">
        <w:t>on its own</w:t>
      </w:r>
      <w:r w:rsidR="003A3150">
        <w:t xml:space="preserve"> </w:t>
      </w:r>
      <w:r w:rsidRPr="000B5755">
        <w:t>wheels or those of another</w:t>
      </w:r>
      <w:r w:rsidR="003A3150">
        <w:t xml:space="preserve"> </w:t>
      </w:r>
      <w:r w:rsidRPr="000B5755">
        <w:t>vehicle, and intended,</w:t>
      </w:r>
      <w:r w:rsidR="003A3150">
        <w:t xml:space="preserve"> </w:t>
      </w:r>
      <w:r w:rsidRPr="000B5755">
        <w:t>when</w:t>
      </w:r>
      <w:r w:rsidR="00C10FFD" w:rsidRPr="000B5755">
        <w:t xml:space="preserve"> </w:t>
      </w:r>
      <w:r w:rsidRPr="000B5755">
        <w:t xml:space="preserve">connected to all required utility systems, to be suitable for year-round occupancy. </w:t>
      </w:r>
      <w:ins w:id="2049" w:author="Nan Stolzenburg" w:date="2023-01-03T09:05:00Z">
        <w:r w:rsidR="00510FBB" w:rsidRPr="00510FBB">
          <w:t>Factory-built, single-family dwellings that meet the National Manufactured Home Construction and Safety Standards Act (42 U.S.C. Sec 5401), commonly known as the HUD code.</w:t>
        </w:r>
      </w:ins>
      <w:r w:rsidR="003A3150">
        <w:t xml:space="preserve"> </w:t>
      </w:r>
      <w:ins w:id="2050" w:author="Nan Stolzenburg" w:date="2023-01-03T09:05:00Z">
        <w:r w:rsidR="00510FBB" w:rsidRPr="00510FBB">
          <w:t>Mobile homes and modular homes are both manufactured housing.</w:t>
        </w:r>
      </w:ins>
      <w:r w:rsidR="003A3150">
        <w:t xml:space="preserve"> </w:t>
      </w:r>
      <w:ins w:id="2051" w:author="Nan Stolzenburg" w:date="2023-01-03T09:05:00Z">
        <w:r w:rsidR="00510FBB" w:rsidRPr="00510FBB">
          <w:t>Modular homes typically are manufactured in one or more pieces and transported to the site for placement on a permanent foundation.</w:t>
        </w:r>
      </w:ins>
      <w:r w:rsidR="003A3150">
        <w:t xml:space="preserve"> </w:t>
      </w:r>
      <w:ins w:id="2052" w:author="Nan Stolzenburg" w:date="2023-01-03T09:05:00Z">
        <w:r w:rsidR="00510FBB" w:rsidRPr="00510FBB">
          <w:t>Manufactured homes and mobile homes are normally built in one or two pieces and transported to the site with a chassis that allows the home to be moved. A manufactured house is a house built in conformity with the provisions of the federal HUD Code. Mobile homes are those built prior to the adoption of the HUD Code.</w:t>
        </w:r>
        <w:r w:rsidR="00510FBB">
          <w:t xml:space="preserve"> </w:t>
        </w:r>
      </w:ins>
      <w:r w:rsidRPr="000B5755">
        <w:t xml:space="preserve">The term mobile </w:t>
      </w:r>
      <w:ins w:id="2053" w:author="Nan Stolzenburg" w:date="2023-01-03T09:05:00Z">
        <w:r w:rsidR="00510FBB">
          <w:t xml:space="preserve">or manufactured </w:t>
        </w:r>
      </w:ins>
      <w:r w:rsidRPr="000B5755">
        <w:t>home shall not be construed to include a modular home or a recreational</w:t>
      </w:r>
      <w:r w:rsidR="003A3150">
        <w:t xml:space="preserve"> </w:t>
      </w:r>
      <w:r w:rsidRPr="000B5755">
        <w:t>vehicle.</w:t>
      </w:r>
      <w:r w:rsidR="00C10FFD" w:rsidRPr="000B5755">
        <w:t xml:space="preserve"> </w:t>
      </w:r>
      <w:r w:rsidRPr="000B5755">
        <w:t xml:space="preserve">However, a 'tiny </w:t>
      </w:r>
      <w:r w:rsidR="008B5045" w:rsidRPr="000B5755">
        <w:t>home’</w:t>
      </w:r>
      <w:r w:rsidRPr="000B5755">
        <w:t xml:space="preserve"> shall be considered a </w:t>
      </w:r>
      <w:del w:id="2054" w:author="Nan Stolzenburg" w:date="2023-01-02T17:02:00Z">
        <w:r w:rsidRPr="000B5755" w:rsidDel="00717AD8">
          <w:delText>mobile</w:delText>
        </w:r>
      </w:del>
      <w:r w:rsidR="003A3150">
        <w:t xml:space="preserve"> </w:t>
      </w:r>
      <w:ins w:id="2055" w:author="Nan Stolzenburg" w:date="2023-01-02T17:02:00Z">
        <w:r>
          <w:t>manufactured</w:t>
        </w:r>
        <w:r w:rsidRPr="000B5755">
          <w:t xml:space="preserve"> </w:t>
        </w:r>
      </w:ins>
      <w:r w:rsidRPr="000B5755">
        <w:t>home.</w:t>
      </w:r>
    </w:p>
    <w:p w14:paraId="29F88AC8" w14:textId="77777777" w:rsidR="006D62D3" w:rsidRPr="000B5755" w:rsidRDefault="006D62D3" w:rsidP="000B5755">
      <w:pPr>
        <w:rPr>
          <w:ins w:id="2056" w:author="Nan Stolzenburg" w:date="2023-01-02T16:06:00Z"/>
        </w:rPr>
      </w:pPr>
    </w:p>
    <w:p w14:paraId="19123682" w14:textId="25148749" w:rsidR="00B211E6" w:rsidRPr="000B5755" w:rsidRDefault="00000000">
      <w:pPr>
        <w:pPrChange w:id="2057" w:author="Nan Stolzenburg" w:date="2023-01-02T16:02:00Z">
          <w:pPr>
            <w:pStyle w:val="BodyText"/>
            <w:spacing w:before="34" w:line="274" w:lineRule="exact"/>
            <w:ind w:left="473" w:right="1080" w:hanging="348"/>
          </w:pPr>
        </w:pPrChange>
      </w:pPr>
      <w:r w:rsidRPr="00717AD8">
        <w:rPr>
          <w:b/>
          <w:bCs/>
          <w:rPrChange w:id="2058" w:author="Nan Stolzenburg" w:date="2023-01-02T17:02:00Z">
            <w:rPr>
              <w:b/>
              <w:sz w:val="29"/>
              <w:u w:val="thick"/>
            </w:rPr>
          </w:rPrChange>
        </w:rPr>
        <w:t>Modular</w:t>
      </w:r>
      <w:r w:rsidRPr="00717AD8">
        <w:rPr>
          <w:b/>
          <w:bCs/>
          <w:rPrChange w:id="2059" w:author="Nan Stolzenburg" w:date="2023-01-02T17:02:00Z">
            <w:rPr>
              <w:b/>
              <w:spacing w:val="-32"/>
              <w:sz w:val="29"/>
              <w:u w:val="thick"/>
            </w:rPr>
          </w:rPrChange>
        </w:rPr>
        <w:t xml:space="preserve"> </w:t>
      </w:r>
      <w:r w:rsidRPr="00717AD8">
        <w:rPr>
          <w:b/>
          <w:bCs/>
          <w:rPrChange w:id="2060" w:author="Nan Stolzenburg" w:date="2023-01-02T17:02:00Z">
            <w:rPr>
              <w:b/>
              <w:sz w:val="29"/>
              <w:u w:val="thick"/>
            </w:rPr>
          </w:rPrChange>
        </w:rPr>
        <w:t>Home</w:t>
      </w:r>
      <w:r w:rsidRPr="000B5755">
        <w:rPr>
          <w:rPrChange w:id="2061" w:author="Nan Stolzenburg" w:date="2023-01-02T16:02:00Z">
            <w:rPr>
              <w:b/>
              <w:spacing w:val="-36"/>
              <w:sz w:val="29"/>
              <w:u w:val="thick"/>
            </w:rPr>
          </w:rPrChange>
        </w:rPr>
        <w:t xml:space="preserve"> </w:t>
      </w:r>
      <w:r w:rsidRPr="000B5755">
        <w:t xml:space="preserve">- A dwelling unit consisting of two or more major segments constructed off­ site, which complies with the New York State </w:t>
      </w:r>
      <w:del w:id="2062" w:author="Nan Stolzenburg" w:date="2023-01-03T15:33:00Z">
        <w:r w:rsidRPr="000B5755" w:rsidDel="00733E8C">
          <w:delText>Uniform Fire Prevention and Building</w:delText>
        </w:r>
      </w:del>
      <w:ins w:id="2063" w:author="Nan Stolzenburg" w:date="2023-01-03T15:33:00Z">
        <w:r w:rsidR="00733E8C">
          <w:t>ICC</w:t>
        </w:r>
      </w:ins>
      <w:r w:rsidRPr="000B5755">
        <w:t xml:space="preserve"> </w:t>
      </w:r>
      <w:r w:rsidR="008B5045" w:rsidRPr="000B5755">
        <w:t>Code</w:t>
      </w:r>
      <w:ins w:id="2064" w:author="Nan Stolzenburg" w:date="2023-01-03T15:33:00Z">
        <w:r w:rsidR="00733E8C">
          <w:t>s</w:t>
        </w:r>
      </w:ins>
      <w:r w:rsidR="008B5045" w:rsidRPr="000B5755">
        <w:t xml:space="preserve"> and</w:t>
      </w:r>
      <w:r w:rsidRPr="000B5755">
        <w:t xml:space="preserve"> designed to be transported to a site for permanent assembly and anchoring to a permanent foundation and to become a fixed part of the real</w:t>
      </w:r>
      <w:r w:rsidR="003A3150">
        <w:t xml:space="preserve"> </w:t>
      </w:r>
      <w:r w:rsidRPr="000B5755">
        <w:t>estate.</w:t>
      </w:r>
    </w:p>
    <w:p w14:paraId="3906E799" w14:textId="77777777" w:rsidR="006D62D3" w:rsidRPr="000B5755" w:rsidRDefault="006D62D3" w:rsidP="000B5755">
      <w:pPr>
        <w:rPr>
          <w:ins w:id="2065" w:author="Nan Stolzenburg" w:date="2023-01-02T16:06:00Z"/>
        </w:rPr>
      </w:pPr>
    </w:p>
    <w:p w14:paraId="27302E91" w14:textId="6D360A09" w:rsidR="00B211E6" w:rsidRPr="000B5755" w:rsidRDefault="00000000">
      <w:pPr>
        <w:pPrChange w:id="2066" w:author="Nan Stolzenburg" w:date="2023-01-02T16:02:00Z">
          <w:pPr>
            <w:spacing w:before="18" w:line="268" w:lineRule="exact"/>
            <w:ind w:left="474" w:right="1080" w:hanging="358"/>
          </w:pPr>
        </w:pPrChange>
      </w:pPr>
      <w:r w:rsidRPr="00717AD8">
        <w:rPr>
          <w:b/>
          <w:bCs/>
          <w:rPrChange w:id="2067" w:author="Nan Stolzenburg" w:date="2023-01-02T17:02:00Z">
            <w:rPr>
              <w:b/>
              <w:sz w:val="29"/>
              <w:u w:val="thick"/>
            </w:rPr>
          </w:rPrChange>
        </w:rPr>
        <w:t xml:space="preserve">Motor Vehicle </w:t>
      </w:r>
      <w:r w:rsidRPr="00717AD8">
        <w:rPr>
          <w:b/>
          <w:bCs/>
          <w:rPrChange w:id="2068" w:author="Nan Stolzenburg" w:date="2023-01-02T17:02:00Z">
            <w:rPr>
              <w:b/>
              <w:sz w:val="28"/>
              <w:szCs w:val="28"/>
              <w:u w:val="thick"/>
            </w:rPr>
          </w:rPrChange>
        </w:rPr>
        <w:t>and Equipment</w:t>
      </w:r>
      <w:r w:rsidRPr="00717AD8">
        <w:rPr>
          <w:b/>
          <w:bCs/>
          <w:rPrChange w:id="2069" w:author="Nan Stolzenburg" w:date="2023-01-02T17:02:00Z">
            <w:rPr>
              <w:b/>
              <w:u w:val="thick"/>
            </w:rPr>
          </w:rPrChange>
        </w:rPr>
        <w:t xml:space="preserve"> </w:t>
      </w:r>
      <w:r w:rsidRPr="00717AD8">
        <w:rPr>
          <w:b/>
          <w:bCs/>
          <w:rPrChange w:id="2070" w:author="Nan Stolzenburg" w:date="2023-01-02T17:02:00Z">
            <w:rPr>
              <w:b/>
              <w:sz w:val="29"/>
              <w:u w:val="thick"/>
            </w:rPr>
          </w:rPrChange>
        </w:rPr>
        <w:t>Repair</w:t>
      </w:r>
      <w:r w:rsidRPr="000B5755">
        <w:rPr>
          <w:rPrChange w:id="2071" w:author="Nan Stolzenburg" w:date="2023-01-02T16:02:00Z">
            <w:rPr>
              <w:b/>
              <w:sz w:val="29"/>
              <w:u w:val="thick"/>
            </w:rPr>
          </w:rPrChange>
        </w:rPr>
        <w:t xml:space="preserve"> </w:t>
      </w:r>
      <w:r w:rsidRPr="000B5755">
        <w:t>- General</w:t>
      </w:r>
      <w:r w:rsidR="003A3150">
        <w:t xml:space="preserve"> </w:t>
      </w:r>
      <w:r w:rsidRPr="000B5755">
        <w:t>repair, equipment</w:t>
      </w:r>
      <w:r w:rsidR="003A3150">
        <w:t xml:space="preserve"> </w:t>
      </w:r>
      <w:r w:rsidRPr="000B5755">
        <w:t>repair, rebuilding or reconditioning of engines,</w:t>
      </w:r>
      <w:r w:rsidR="003A3150">
        <w:t xml:space="preserve"> </w:t>
      </w:r>
      <w:r w:rsidRPr="000B5755">
        <w:t>motor</w:t>
      </w:r>
      <w:r w:rsidR="003A3150">
        <w:t xml:space="preserve"> </w:t>
      </w:r>
      <w:r w:rsidRPr="000B5755">
        <w:t>vehicles,</w:t>
      </w:r>
      <w:r w:rsidR="003A3150">
        <w:t xml:space="preserve"> </w:t>
      </w:r>
      <w:r w:rsidRPr="000B5755">
        <w:t>or trailers,</w:t>
      </w:r>
      <w:r w:rsidR="003A3150">
        <w:t xml:space="preserve"> </w:t>
      </w:r>
      <w:r w:rsidRPr="000B5755">
        <w:t>such as collision</w:t>
      </w:r>
      <w:r w:rsidR="003A3150">
        <w:t xml:space="preserve"> </w:t>
      </w:r>
      <w:r w:rsidRPr="000B5755">
        <w:t>service,</w:t>
      </w:r>
      <w:r w:rsidR="003A3150">
        <w:t xml:space="preserve"> </w:t>
      </w:r>
      <w:r w:rsidRPr="000B5755">
        <w:t>body</w:t>
      </w:r>
      <w:r w:rsidR="00C10FFD" w:rsidRPr="000B5755">
        <w:t xml:space="preserve"> </w:t>
      </w:r>
      <w:r w:rsidRPr="000B5755">
        <w:t>repair and frame straightening, painting and upholstering; vehicle steam cleaning; and undercoating.</w:t>
      </w:r>
    </w:p>
    <w:p w14:paraId="231BECE5" w14:textId="77777777" w:rsidR="006D62D3" w:rsidRPr="000B5755" w:rsidRDefault="006D62D3" w:rsidP="000B5755">
      <w:pPr>
        <w:rPr>
          <w:ins w:id="2072" w:author="Nan Stolzenburg" w:date="2023-01-02T16:06:00Z"/>
        </w:rPr>
      </w:pPr>
    </w:p>
    <w:p w14:paraId="7E772C8A" w14:textId="6DF02011" w:rsidR="00B211E6" w:rsidRPr="000B5755" w:rsidRDefault="00000000">
      <w:pPr>
        <w:pPrChange w:id="2073" w:author="Nan Stolzenburg" w:date="2023-01-02T16:02:00Z">
          <w:pPr>
            <w:pStyle w:val="BodyText"/>
            <w:spacing w:before="11" w:line="249" w:lineRule="auto"/>
            <w:ind w:left="474" w:right="1080" w:hanging="351"/>
          </w:pPr>
        </w:pPrChange>
      </w:pPr>
      <w:r w:rsidRPr="00717AD8">
        <w:rPr>
          <w:b/>
          <w:bCs/>
          <w:rPrChange w:id="2074" w:author="Nan Stolzenburg" w:date="2023-01-02T17:02:00Z">
            <w:rPr>
              <w:b/>
              <w:sz w:val="28"/>
              <w:szCs w:val="28"/>
              <w:u w:val="thick"/>
            </w:rPr>
          </w:rPrChange>
        </w:rPr>
        <w:t>New Single or Two-Family Dwelling</w:t>
      </w:r>
      <w:r w:rsidRPr="000B5755">
        <w:rPr>
          <w:rPrChange w:id="2075" w:author="Nan Stolzenburg" w:date="2023-01-02T16:02:00Z">
            <w:rPr>
              <w:b/>
            </w:rPr>
          </w:rPrChange>
        </w:rPr>
        <w:t xml:space="preserve">-A </w:t>
      </w:r>
      <w:r w:rsidRPr="000B5755">
        <w:t xml:space="preserve">new structure built to be used as a residence for a single family or built as a two-family residence, or an existing structure such as a barn or garage that is converted to be used as a residence </w:t>
      </w:r>
      <w:del w:id="2076" w:author="Nan Stolzenburg" w:date="2023-01-02T17:02:00Z">
        <w:r w:rsidRPr="000B5755" w:rsidDel="00717AD8">
          <w:delText xml:space="preserve">for </w:delText>
        </w:r>
      </w:del>
      <w:ins w:id="2077" w:author="Nan Stolzenburg" w:date="2023-01-02T17:02:00Z">
        <w:r w:rsidR="00717AD8">
          <w:t>as</w:t>
        </w:r>
        <w:r w:rsidR="00717AD8" w:rsidRPr="000B5755">
          <w:t xml:space="preserve"> </w:t>
        </w:r>
      </w:ins>
      <w:r w:rsidRPr="000B5755">
        <w:t>a single or two-family</w:t>
      </w:r>
      <w:ins w:id="2078" w:author="Nan Stolzenburg" w:date="2023-01-02T17:03:00Z">
        <w:r w:rsidR="00717AD8">
          <w:t xml:space="preserve"> structure</w:t>
        </w:r>
      </w:ins>
      <w:r w:rsidRPr="000B5755">
        <w:t>. Note that on a parcel that currently has both a residential structure and an accessory (secondary) structure, conversion of such accessory (secondary) structure for residential use shall be considered</w:t>
      </w:r>
      <w:r w:rsidR="003A3150">
        <w:t xml:space="preserve"> </w:t>
      </w:r>
      <w:r w:rsidRPr="000B5755">
        <w:t>an accessory apartment, not a new single or two family</w:t>
      </w:r>
      <w:r w:rsidR="003A3150">
        <w:t xml:space="preserve"> </w:t>
      </w:r>
      <w:r w:rsidRPr="000B5755">
        <w:t>dwelling.</w:t>
      </w:r>
    </w:p>
    <w:p w14:paraId="4668B2E6" w14:textId="77777777" w:rsidR="00717AD8" w:rsidRDefault="00717AD8" w:rsidP="000B5755">
      <w:pPr>
        <w:rPr>
          <w:ins w:id="2079" w:author="Nan Stolzenburg" w:date="2023-01-02T17:03:00Z"/>
        </w:rPr>
      </w:pPr>
    </w:p>
    <w:p w14:paraId="11F80E67" w14:textId="4E5024E6" w:rsidR="00B211E6" w:rsidRDefault="00000000" w:rsidP="000B5755">
      <w:pPr>
        <w:rPr>
          <w:ins w:id="2080" w:author="Nan Stolzenburg" w:date="2023-01-03T09:06:00Z"/>
        </w:rPr>
      </w:pPr>
      <w:r w:rsidRPr="00717AD8">
        <w:rPr>
          <w:b/>
          <w:bCs/>
          <w:rPrChange w:id="2081" w:author="Nan Stolzenburg" w:date="2023-01-02T17:03:00Z">
            <w:rPr>
              <w:b/>
              <w:sz w:val="30"/>
              <w:u w:val="thick"/>
            </w:rPr>
          </w:rPrChange>
        </w:rPr>
        <w:t xml:space="preserve">Non-conforming </w:t>
      </w:r>
      <w:r w:rsidRPr="00717AD8">
        <w:rPr>
          <w:b/>
          <w:bCs/>
          <w:rPrChange w:id="2082" w:author="Nan Stolzenburg" w:date="2023-01-02T17:03:00Z">
            <w:rPr>
              <w:b/>
              <w:sz w:val="29"/>
              <w:u w:val="thick"/>
            </w:rPr>
          </w:rPrChange>
        </w:rPr>
        <w:t>Bulk</w:t>
      </w:r>
      <w:r w:rsidRPr="000B5755">
        <w:rPr>
          <w:rPrChange w:id="2083" w:author="Nan Stolzenburg" w:date="2023-01-02T16:02:00Z">
            <w:rPr>
              <w:b/>
              <w:sz w:val="29"/>
              <w:u w:val="thick"/>
            </w:rPr>
          </w:rPrChange>
        </w:rPr>
        <w:t xml:space="preserve"> </w:t>
      </w:r>
      <w:r w:rsidRPr="000B5755">
        <w:t>- That part of a building, other structure, or tract of land which does</w:t>
      </w:r>
      <w:r w:rsidR="00C10FFD" w:rsidRPr="000B5755">
        <w:t xml:space="preserve"> </w:t>
      </w:r>
      <w:r w:rsidRPr="000B5755">
        <w:t xml:space="preserve">not conform to </w:t>
      </w:r>
      <w:ins w:id="2084" w:author="Nan Stolzenburg" w:date="2023-01-02T17:03:00Z">
        <w:r w:rsidR="00717AD8">
          <w:t>o</w:t>
        </w:r>
      </w:ins>
      <w:del w:id="2085" w:author="Nan Stolzenburg" w:date="2023-01-02T17:03:00Z">
        <w:r w:rsidRPr="000B5755" w:rsidDel="00717AD8">
          <w:delText>O</w:delText>
        </w:r>
      </w:del>
      <w:r w:rsidRPr="000B5755">
        <w:t>ne or more of the applicable bulk regulations of this Law, either following its effective</w:t>
      </w:r>
      <w:r w:rsidR="003A3150">
        <w:t xml:space="preserve"> </w:t>
      </w:r>
      <w:r w:rsidRPr="000B5755">
        <w:t>date</w:t>
      </w:r>
      <w:r w:rsidR="003A3150">
        <w:t xml:space="preserve"> </w:t>
      </w:r>
      <w:r w:rsidRPr="000B5755">
        <w:t>or</w:t>
      </w:r>
      <w:r w:rsidR="003A3150">
        <w:t xml:space="preserve"> </w:t>
      </w:r>
      <w:r w:rsidRPr="000B5755">
        <w:t>as</w:t>
      </w:r>
      <w:r w:rsidR="003A3150">
        <w:t xml:space="preserve"> </w:t>
      </w:r>
      <w:r w:rsidRPr="000B5755">
        <w:t>a</w:t>
      </w:r>
      <w:r w:rsidR="003A3150">
        <w:t xml:space="preserve"> </w:t>
      </w:r>
      <w:r w:rsidRPr="000B5755">
        <w:t>result</w:t>
      </w:r>
      <w:r w:rsidR="003A3150">
        <w:t xml:space="preserve"> </w:t>
      </w:r>
      <w:r w:rsidRPr="000B5755">
        <w:t>of</w:t>
      </w:r>
      <w:r w:rsidR="003A3150">
        <w:t xml:space="preserve"> </w:t>
      </w:r>
      <w:r w:rsidRPr="000B5755">
        <w:t>subsequent</w:t>
      </w:r>
      <w:r w:rsidR="003A3150">
        <w:t xml:space="preserve"> </w:t>
      </w:r>
      <w:r w:rsidRPr="000B5755">
        <w:t>amendments</w:t>
      </w:r>
      <w:r w:rsidR="003A3150">
        <w:t xml:space="preserve"> </w:t>
      </w:r>
      <w:r w:rsidRPr="000B5755">
        <w:t>thereto.</w:t>
      </w:r>
      <w:r w:rsidR="00C10FFD" w:rsidRPr="000B5755">
        <w:t xml:space="preserve"> </w:t>
      </w:r>
    </w:p>
    <w:p w14:paraId="2497505E" w14:textId="6C7A4465" w:rsidR="00510FBB" w:rsidRDefault="00510FBB" w:rsidP="000B5755">
      <w:pPr>
        <w:rPr>
          <w:ins w:id="2086" w:author="Nan Stolzenburg" w:date="2023-01-03T09:06:00Z"/>
        </w:rPr>
      </w:pPr>
    </w:p>
    <w:p w14:paraId="4016226A" w14:textId="77777777" w:rsidR="00510FBB" w:rsidRDefault="00510FBB" w:rsidP="00510FBB">
      <w:pPr>
        <w:rPr>
          <w:ins w:id="2087" w:author="Nan Stolzenburg" w:date="2023-01-03T09:06:00Z"/>
        </w:rPr>
      </w:pPr>
    </w:p>
    <w:p w14:paraId="299ED95E" w14:textId="1ADE5026" w:rsidR="00510FBB" w:rsidRPr="000B5755" w:rsidRDefault="00510FBB">
      <w:pPr>
        <w:pPrChange w:id="2088" w:author="Nan Stolzenburg" w:date="2023-01-02T16:06:00Z">
          <w:pPr>
            <w:spacing w:line="288" w:lineRule="exact"/>
            <w:ind w:left="123" w:right="1080"/>
          </w:pPr>
        </w:pPrChange>
      </w:pPr>
      <w:ins w:id="2089" w:author="Nan Stolzenburg" w:date="2023-01-03T09:06:00Z">
        <w:r w:rsidRPr="00510FBB">
          <w:rPr>
            <w:b/>
            <w:bCs/>
            <w:rPrChange w:id="2090" w:author="Nan Stolzenburg" w:date="2023-01-03T09:06:00Z">
              <w:rPr/>
            </w:rPrChange>
          </w:rPr>
          <w:t>Non-Conforming Structure</w:t>
        </w:r>
        <w:r>
          <w:t xml:space="preserve"> - A structure or building, the size, dimensions, or location or which was lawful prior to the adoption, revision, or amendment of the zoning law but that fails by reason of such adoption, revision, or amendment to conform to the present requirements of the zoning law.</w:t>
        </w:r>
      </w:ins>
    </w:p>
    <w:p w14:paraId="2814F14C" w14:textId="77777777" w:rsidR="006D62D3" w:rsidRPr="000B5755" w:rsidRDefault="006D62D3" w:rsidP="000B5755">
      <w:pPr>
        <w:rPr>
          <w:ins w:id="2091" w:author="Nan Stolzenburg" w:date="2023-01-02T16:06:00Z"/>
        </w:rPr>
      </w:pPr>
    </w:p>
    <w:p w14:paraId="3CF96EA1" w14:textId="05B5BB27" w:rsidR="00B211E6" w:rsidRPr="000B5755" w:rsidRDefault="00000000">
      <w:pPr>
        <w:pPrChange w:id="2092" w:author="Nan Stolzenburg" w:date="2023-01-02T16:06:00Z">
          <w:pPr>
            <w:spacing w:line="300" w:lineRule="exact"/>
            <w:ind w:left="118" w:right="1080"/>
          </w:pPr>
        </w:pPrChange>
      </w:pPr>
      <w:r w:rsidRPr="00717AD8">
        <w:rPr>
          <w:b/>
          <w:bCs/>
          <w:rPrChange w:id="2093" w:author="Nan Stolzenburg" w:date="2023-01-02T17:03:00Z">
            <w:rPr>
              <w:b/>
              <w:sz w:val="30"/>
              <w:u w:val="thick"/>
            </w:rPr>
          </w:rPrChange>
        </w:rPr>
        <w:t>Non-conforming</w:t>
      </w:r>
      <w:r w:rsidRPr="00717AD8">
        <w:rPr>
          <w:b/>
          <w:bCs/>
          <w:rPrChange w:id="2094" w:author="Nan Stolzenburg" w:date="2023-01-02T17:03:00Z">
            <w:rPr>
              <w:b/>
              <w:spacing w:val="-56"/>
              <w:sz w:val="30"/>
              <w:u w:val="thick"/>
            </w:rPr>
          </w:rPrChange>
        </w:rPr>
        <w:t xml:space="preserve"> </w:t>
      </w:r>
      <w:r w:rsidRPr="00717AD8">
        <w:rPr>
          <w:b/>
          <w:bCs/>
          <w:rPrChange w:id="2095" w:author="Nan Stolzenburg" w:date="2023-01-02T17:03:00Z">
            <w:rPr>
              <w:b/>
              <w:sz w:val="29"/>
              <w:u w:val="thick"/>
            </w:rPr>
          </w:rPrChange>
        </w:rPr>
        <w:t>Use</w:t>
      </w:r>
      <w:r w:rsidRPr="000B5755">
        <w:rPr>
          <w:rPrChange w:id="2096" w:author="Nan Stolzenburg" w:date="2023-01-02T16:02:00Z">
            <w:rPr>
              <w:b/>
              <w:spacing w:val="-57"/>
              <w:sz w:val="29"/>
              <w:u w:val="thick"/>
            </w:rPr>
          </w:rPrChange>
        </w:rPr>
        <w:t xml:space="preserve"> </w:t>
      </w:r>
      <w:r w:rsidRPr="000B5755">
        <w:t>- Any use of a building, other structure, or tract of</w:t>
      </w:r>
      <w:r w:rsidR="00BB49B0" w:rsidRPr="000B5755">
        <w:t xml:space="preserve"> </w:t>
      </w:r>
      <w:r w:rsidRPr="000B5755">
        <w:t>land, otherwise</w:t>
      </w:r>
      <w:r w:rsidR="00C10FFD" w:rsidRPr="000B5755">
        <w:t xml:space="preserve"> </w:t>
      </w:r>
      <w:r w:rsidR="004938D6" w:rsidRPr="000B5755">
        <w:rPr>
          <w:noProof/>
        </w:rPr>
        <mc:AlternateContent>
          <mc:Choice Requires="wps">
            <w:drawing>
              <wp:anchor distT="0" distB="0" distL="114300" distR="114300" simplePos="0" relativeHeight="251692032" behindDoc="0" locked="0" layoutInCell="1" allowOverlap="1" wp14:anchorId="452ABC1F" wp14:editId="27AFBA02">
                <wp:simplePos x="0" y="0"/>
                <wp:positionH relativeFrom="page">
                  <wp:posOffset>7767955</wp:posOffset>
                </wp:positionH>
                <wp:positionV relativeFrom="paragraph">
                  <wp:posOffset>4525645</wp:posOffset>
                </wp:positionV>
                <wp:extent cx="0" cy="0"/>
                <wp:effectExtent l="5080" t="5416550" r="4445" b="5419725"/>
                <wp:wrapNone/>
                <wp:docPr id="1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BF323D" id="Line 6" o:spid="_x0000_s1026" style="position:absolute;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65pt,356.35pt" to="611.65pt,35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" strokeweight=".72pt">
                <w10:wrap anchorx="page"/>
              </v:line>
            </w:pict>
          </mc:Fallback>
        </mc:AlternateContent>
      </w:r>
      <w:r w:rsidR="004938D6" w:rsidRPr="000B5755">
        <w:t>lawfully established, which does not conform to the use regulations herein, either at the effective date of this Law or as a result of subsequent amendments</w:t>
      </w:r>
      <w:r w:rsidR="003A3150">
        <w:t xml:space="preserve"> </w:t>
      </w:r>
      <w:r w:rsidR="004938D6" w:rsidRPr="000B5755">
        <w:t>thereto.</w:t>
      </w:r>
    </w:p>
    <w:p w14:paraId="4B8C75CB" w14:textId="77777777" w:rsidR="006D62D3" w:rsidRPr="000B5755" w:rsidRDefault="006D62D3" w:rsidP="000B5755">
      <w:pPr>
        <w:rPr>
          <w:ins w:id="2097" w:author="Nan Stolzenburg" w:date="2023-01-02T16:06:00Z"/>
        </w:rPr>
      </w:pPr>
    </w:p>
    <w:p w14:paraId="4815DAF9" w14:textId="0FC31F17" w:rsidR="00B211E6" w:rsidRPr="000B5755" w:rsidRDefault="00000000">
      <w:pPr>
        <w:pPrChange w:id="2098" w:author="Nan Stolzenburg" w:date="2023-01-02T16:02:00Z">
          <w:pPr>
            <w:pStyle w:val="BodyText"/>
            <w:spacing w:before="6" w:line="274" w:lineRule="exact"/>
            <w:ind w:left="485" w:right="1080" w:hanging="357"/>
          </w:pPr>
        </w:pPrChange>
      </w:pPr>
      <w:r w:rsidRPr="00717AD8">
        <w:rPr>
          <w:b/>
          <w:bCs/>
          <w:rPrChange w:id="2099" w:author="Nan Stolzenburg" w:date="2023-01-02T17:04:00Z">
            <w:rPr>
              <w:b/>
              <w:sz w:val="29"/>
              <w:u w:val="thick"/>
            </w:rPr>
          </w:rPrChange>
        </w:rPr>
        <w:t>Nursery</w:t>
      </w:r>
      <w:r w:rsidRPr="000B5755">
        <w:rPr>
          <w:rPrChange w:id="2100" w:author="Nan Stolzenburg" w:date="2023-01-02T16:02:00Z">
            <w:rPr>
              <w:b/>
              <w:spacing w:val="-29"/>
              <w:sz w:val="29"/>
              <w:u w:val="thick"/>
            </w:rPr>
          </w:rPrChange>
        </w:rPr>
        <w:t xml:space="preserve"> </w:t>
      </w:r>
      <w:r w:rsidRPr="000B5755">
        <w:t>- An establishment where woody or herbaceous plants are grown for sale, including a structure for the sale of such merchandise.</w:t>
      </w:r>
    </w:p>
    <w:p w14:paraId="1DD4F693" w14:textId="77777777" w:rsidR="006D62D3" w:rsidRPr="000B5755" w:rsidRDefault="006D62D3" w:rsidP="000B5755">
      <w:pPr>
        <w:rPr>
          <w:ins w:id="2101" w:author="Nan Stolzenburg" w:date="2023-01-02T16:06:00Z"/>
        </w:rPr>
      </w:pPr>
    </w:p>
    <w:p w14:paraId="4FC45FFD" w14:textId="7F8C73D9" w:rsidR="00B211E6" w:rsidRPr="000B5755" w:rsidRDefault="00000000">
      <w:pPr>
        <w:pPrChange w:id="2102" w:author="Nan Stolzenburg" w:date="2023-01-02T16:06:00Z">
          <w:pPr>
            <w:spacing w:line="294" w:lineRule="exact"/>
            <w:ind w:left="123" w:right="1080"/>
          </w:pPr>
        </w:pPrChange>
      </w:pPr>
      <w:r w:rsidRPr="00717AD8">
        <w:rPr>
          <w:b/>
          <w:bCs/>
          <w:rPrChange w:id="2103" w:author="Nan Stolzenburg" w:date="2023-01-02T17:04:00Z">
            <w:rPr>
              <w:b/>
              <w:w w:val="95"/>
              <w:sz w:val="29"/>
              <w:u w:val="thick"/>
            </w:rPr>
          </w:rPrChange>
        </w:rPr>
        <w:t>Nursery School or Preschool</w:t>
      </w:r>
      <w:r w:rsidRPr="000B5755">
        <w:rPr>
          <w:rPrChange w:id="2104" w:author="Nan Stolzenburg" w:date="2023-01-02T16:02:00Z">
            <w:rPr>
              <w:b/>
              <w:w w:val="95"/>
              <w:sz w:val="29"/>
              <w:u w:val="thick"/>
            </w:rPr>
          </w:rPrChange>
        </w:rPr>
        <w:t xml:space="preserve"> </w:t>
      </w:r>
      <w:r w:rsidRPr="000B5755">
        <w:t>- A place providing or designed to provide daytime care or</w:t>
      </w:r>
      <w:r w:rsidR="00C10FFD" w:rsidRPr="000B5755">
        <w:t xml:space="preserve"> </w:t>
      </w:r>
      <w:r w:rsidRPr="000B5755">
        <w:t>instruction by an individual,</w:t>
      </w:r>
      <w:r w:rsidR="003A3150">
        <w:t xml:space="preserve"> </w:t>
      </w:r>
      <w:r w:rsidRPr="000B5755">
        <w:t>association,</w:t>
      </w:r>
      <w:r w:rsidR="003A3150">
        <w:t xml:space="preserve"> </w:t>
      </w:r>
      <w:r w:rsidRPr="000B5755">
        <w:t>corporation,</w:t>
      </w:r>
      <w:r w:rsidR="003A3150">
        <w:t xml:space="preserve"> </w:t>
      </w:r>
      <w:r w:rsidRPr="000B5755">
        <w:t>institution,</w:t>
      </w:r>
      <w:r w:rsidR="003A3150">
        <w:t xml:space="preserve"> </w:t>
      </w:r>
      <w:r w:rsidRPr="000B5755">
        <w:t>or agency,</w:t>
      </w:r>
      <w:r w:rsidR="003A3150">
        <w:t xml:space="preserve"> </w:t>
      </w:r>
      <w:r w:rsidRPr="000B5755">
        <w:t>whether</w:t>
      </w:r>
      <w:r w:rsidR="003A3150">
        <w:t xml:space="preserve"> </w:t>
      </w:r>
      <w:r w:rsidRPr="000B5755">
        <w:t>or not for compensation</w:t>
      </w:r>
      <w:r w:rsidR="003A3150">
        <w:t xml:space="preserve"> </w:t>
      </w:r>
      <w:r w:rsidRPr="000B5755">
        <w:t xml:space="preserve">or reward, </w:t>
      </w:r>
      <w:r w:rsidRPr="000B5755">
        <w:lastRenderedPageBreak/>
        <w:t>for seven or more children from the age of two to five</w:t>
      </w:r>
      <w:r w:rsidR="003A3150">
        <w:t xml:space="preserve"> </w:t>
      </w:r>
      <w:r w:rsidRPr="000B5755">
        <w:t>years inclusive, away from their homes for more than two and one half but less than 10</w:t>
      </w:r>
      <w:r w:rsidR="003A3150">
        <w:t xml:space="preserve"> </w:t>
      </w:r>
      <w:r w:rsidRPr="000B5755">
        <w:t>hours per day. Daytime care facilities for six or fewer children shall not be considered a preschool or nursery school and may be conducted as a home occupation permitted as</w:t>
      </w:r>
      <w:r w:rsidR="003A3150">
        <w:t xml:space="preserve"> </w:t>
      </w:r>
      <w:r w:rsidRPr="000B5755">
        <w:t>right.</w:t>
      </w:r>
    </w:p>
    <w:p w14:paraId="3A08371F" w14:textId="77777777" w:rsidR="006D62D3" w:rsidRPr="000B5755" w:rsidRDefault="006D62D3" w:rsidP="000B5755">
      <w:pPr>
        <w:rPr>
          <w:ins w:id="2105" w:author="Nan Stolzenburg" w:date="2023-01-02T16:06:00Z"/>
        </w:rPr>
      </w:pPr>
    </w:p>
    <w:p w14:paraId="015F8B1E" w14:textId="0CFE4092" w:rsidR="00B211E6" w:rsidRPr="000B5755" w:rsidRDefault="00BB49B0">
      <w:pPr>
        <w:pPrChange w:id="2106" w:author="Nan Stolzenburg" w:date="2023-01-02T16:02:00Z">
          <w:pPr>
            <w:pStyle w:val="BodyText"/>
            <w:spacing w:before="20" w:line="268" w:lineRule="exact"/>
            <w:ind w:left="483" w:right="1080" w:hanging="358"/>
          </w:pPr>
        </w:pPrChange>
      </w:pPr>
      <w:r w:rsidRPr="00717AD8">
        <w:rPr>
          <w:b/>
          <w:bCs/>
          <w:rPrChange w:id="2107" w:author="Nan Stolzenburg" w:date="2023-01-02T17:04:00Z">
            <w:rPr>
              <w:b/>
              <w:sz w:val="29"/>
              <w:u w:val="thick"/>
            </w:rPr>
          </w:rPrChange>
        </w:rPr>
        <w:t>Open Space</w:t>
      </w:r>
      <w:r w:rsidRPr="000B5755">
        <w:rPr>
          <w:rPrChange w:id="2108" w:author="Nan Stolzenburg" w:date="2023-01-02T16:02:00Z">
            <w:rPr>
              <w:b/>
              <w:sz w:val="29"/>
              <w:u w:val="thick"/>
            </w:rPr>
          </w:rPrChange>
        </w:rPr>
        <w:t xml:space="preserve"> </w:t>
      </w:r>
      <w:r w:rsidRPr="000B5755">
        <w:t>- One or more parcels of land normally not developed with structures or buildings, and that is the preserved</w:t>
      </w:r>
      <w:r w:rsidR="003A3150">
        <w:t xml:space="preserve"> </w:t>
      </w:r>
      <w:r w:rsidRPr="000B5755">
        <w:t>portion of lands on a parcel</w:t>
      </w:r>
      <w:ins w:id="2109" w:author="Nan Stolzenburg" w:date="2023-01-03T09:07:00Z">
        <w:r w:rsidR="00510FBB" w:rsidRPr="00510FBB">
          <w:t xml:space="preserve"> </w:t>
        </w:r>
        <w:r w:rsidR="00510FBB">
          <w:t>and</w:t>
        </w:r>
        <w:r w:rsidR="00510FBB" w:rsidRPr="00510FBB">
          <w:t xml:space="preserve"> left in a natural state for conservation and agricultural purposes or for scenic purposes, devoted to the preservation of distinctive ecological, physical, visual, architectural, historic, geologic or botanic sites</w:t>
        </w:r>
      </w:ins>
      <w:r w:rsidR="006F5E89" w:rsidRPr="000B5755">
        <w:t xml:space="preserve">. </w:t>
      </w:r>
      <w:r w:rsidRPr="000B5755">
        <w:t>Required</w:t>
      </w:r>
      <w:r w:rsidR="003A3150">
        <w:t xml:space="preserve"> </w:t>
      </w:r>
      <w:r w:rsidRPr="000B5755">
        <w:t>open space in</w:t>
      </w:r>
      <w:r w:rsidR="00C10FFD" w:rsidRPr="000B5755">
        <w:t xml:space="preserve"> </w:t>
      </w:r>
      <w:r w:rsidRPr="000B5755">
        <w:t>conservation subdivisions may be included within individual lots only if such lot is 5 acres or larger. No open space shall be designated within 50 feet of the principal structure or dwelling.</w:t>
      </w:r>
    </w:p>
    <w:p w14:paraId="54AFDC0B" w14:textId="77777777" w:rsidR="00510FBB" w:rsidRDefault="00510FBB" w:rsidP="000B5755">
      <w:pPr>
        <w:rPr>
          <w:ins w:id="2110" w:author="Nan Stolzenburg" w:date="2023-01-03T09:07:00Z"/>
          <w:b/>
          <w:bCs/>
        </w:rPr>
      </w:pPr>
    </w:p>
    <w:p w14:paraId="4EC5D46E" w14:textId="3D111DC5" w:rsidR="00B211E6" w:rsidRPr="000B5755" w:rsidRDefault="00000000">
      <w:pPr>
        <w:pPrChange w:id="2111" w:author="Nan Stolzenburg" w:date="2023-01-02T16:06:00Z">
          <w:pPr>
            <w:spacing w:line="294" w:lineRule="exact"/>
            <w:ind w:left="120" w:right="1080"/>
          </w:pPr>
        </w:pPrChange>
      </w:pPr>
      <w:r w:rsidRPr="00717AD8">
        <w:rPr>
          <w:b/>
          <w:bCs/>
          <w:rPrChange w:id="2112" w:author="Nan Stolzenburg" w:date="2023-01-02T17:04:00Z">
            <w:rPr>
              <w:b/>
              <w:w w:val="90"/>
              <w:sz w:val="29"/>
              <w:u w:val="thick"/>
            </w:rPr>
          </w:rPrChange>
        </w:rPr>
        <w:t>Outdoor Hunting. Fishing, Shooting Club or Preserve</w:t>
      </w:r>
      <w:r w:rsidRPr="000B5755">
        <w:rPr>
          <w:rPrChange w:id="2113" w:author="Nan Stolzenburg" w:date="2023-01-02T16:02:00Z">
            <w:rPr>
              <w:b/>
              <w:w w:val="90"/>
              <w:sz w:val="29"/>
              <w:u w:val="thick"/>
            </w:rPr>
          </w:rPrChange>
        </w:rPr>
        <w:t xml:space="preserve"> </w:t>
      </w:r>
      <w:r w:rsidRPr="000B5755">
        <w:t>- A parcel of land, preserved to</w:t>
      </w:r>
      <w:r w:rsidR="00C10FFD" w:rsidRPr="000B5755">
        <w:t xml:space="preserve"> </w:t>
      </w:r>
      <w:r w:rsidRPr="000B5755">
        <w:t>maintain wildlife habitats and undeveloped open spaces on which hunting and/or shooting is permitted as the primary use of the parcel during certain months of the year only by paying users, or members. Private land where the landowner invites or allows hunting on their property shall not be construed to be a shooting preserve.</w:t>
      </w:r>
    </w:p>
    <w:p w14:paraId="168CFF4C" w14:textId="77777777" w:rsidR="006D62D3" w:rsidRPr="000B5755" w:rsidRDefault="006D62D3" w:rsidP="000B5755">
      <w:pPr>
        <w:rPr>
          <w:ins w:id="2114" w:author="Nan Stolzenburg" w:date="2023-01-02T16:06:00Z"/>
        </w:rPr>
      </w:pPr>
    </w:p>
    <w:p w14:paraId="167358AE" w14:textId="3DE508BD" w:rsidR="00B211E6" w:rsidRPr="000B5755" w:rsidRDefault="00000000">
      <w:pPr>
        <w:pPrChange w:id="2115" w:author="Nan Stolzenburg" w:date="2023-01-02T16:02:00Z">
          <w:pPr>
            <w:pStyle w:val="BodyText"/>
            <w:spacing w:before="15" w:line="268" w:lineRule="exact"/>
            <w:ind w:left="480" w:right="1080" w:hanging="356"/>
          </w:pPr>
        </w:pPrChange>
      </w:pPr>
      <w:r w:rsidRPr="00717AD8">
        <w:rPr>
          <w:b/>
          <w:bCs/>
          <w:rPrChange w:id="2116" w:author="Nan Stolzenburg" w:date="2023-01-02T17:04:00Z">
            <w:rPr>
              <w:b/>
              <w:sz w:val="29"/>
              <w:u w:val="thick"/>
            </w:rPr>
          </w:rPrChange>
        </w:rPr>
        <w:t>Parcel</w:t>
      </w:r>
      <w:r w:rsidRPr="000B5755">
        <w:rPr>
          <w:rPrChange w:id="2117" w:author="Nan Stolzenburg" w:date="2023-01-02T16:02:00Z">
            <w:rPr>
              <w:b/>
              <w:sz w:val="29"/>
              <w:u w:val="thick"/>
            </w:rPr>
          </w:rPrChange>
        </w:rPr>
        <w:t xml:space="preserve"> </w:t>
      </w:r>
      <w:r w:rsidRPr="000B5755">
        <w:t>- a tract of land either un-subdivided or consisting of two or more contiguous lots recorded in a plat or one deed under one ownership.</w:t>
      </w:r>
    </w:p>
    <w:p w14:paraId="7C667C18" w14:textId="77777777" w:rsidR="006D62D3" w:rsidRPr="000B5755" w:rsidRDefault="006D62D3" w:rsidP="000B5755">
      <w:pPr>
        <w:rPr>
          <w:ins w:id="2118" w:author="Nan Stolzenburg" w:date="2023-01-02T16:06:00Z"/>
        </w:rPr>
      </w:pPr>
    </w:p>
    <w:p w14:paraId="2A853379" w14:textId="44825B5B" w:rsidR="00B211E6" w:rsidRPr="000B5755" w:rsidRDefault="00000000">
      <w:pPr>
        <w:pPrChange w:id="2119" w:author="Nan Stolzenburg" w:date="2023-01-02T16:02:00Z">
          <w:pPr>
            <w:pStyle w:val="BodyText"/>
            <w:spacing w:before="19" w:line="268" w:lineRule="exact"/>
            <w:ind w:left="475" w:right="1080" w:hanging="351"/>
          </w:pPr>
        </w:pPrChange>
      </w:pPr>
      <w:r w:rsidRPr="00717AD8">
        <w:rPr>
          <w:b/>
          <w:bCs/>
          <w:rPrChange w:id="2120" w:author="Nan Stolzenburg" w:date="2023-01-02T17:04:00Z">
            <w:rPr>
              <w:b/>
              <w:sz w:val="29"/>
              <w:u w:val="thick"/>
            </w:rPr>
          </w:rPrChange>
        </w:rPr>
        <w:t>Performance</w:t>
      </w:r>
      <w:r w:rsidRPr="00717AD8">
        <w:rPr>
          <w:b/>
          <w:bCs/>
          <w:rPrChange w:id="2121" w:author="Nan Stolzenburg" w:date="2023-01-02T17:04:00Z">
            <w:rPr>
              <w:b/>
              <w:spacing w:val="-28"/>
              <w:sz w:val="29"/>
              <w:u w:val="thick"/>
            </w:rPr>
          </w:rPrChange>
        </w:rPr>
        <w:t xml:space="preserve"> </w:t>
      </w:r>
      <w:r w:rsidRPr="00717AD8">
        <w:rPr>
          <w:b/>
          <w:bCs/>
          <w:rPrChange w:id="2122" w:author="Nan Stolzenburg" w:date="2023-01-02T17:04:00Z">
            <w:rPr>
              <w:b/>
              <w:sz w:val="29"/>
              <w:u w:val="thick"/>
            </w:rPr>
          </w:rPrChange>
        </w:rPr>
        <w:t>Bond</w:t>
      </w:r>
      <w:r w:rsidRPr="000B5755">
        <w:rPr>
          <w:rPrChange w:id="2123" w:author="Nan Stolzenburg" w:date="2023-01-02T16:02:00Z">
            <w:rPr>
              <w:b/>
              <w:spacing w:val="-39"/>
              <w:sz w:val="29"/>
              <w:u w:val="thick"/>
            </w:rPr>
          </w:rPrChange>
        </w:rPr>
        <w:t xml:space="preserve"> </w:t>
      </w:r>
      <w:r w:rsidRPr="000B5755">
        <w:t>- a bond as may be required by Section 277 of the Town Law to assure the full and satisfactory completion of all required subdivision improvements as</w:t>
      </w:r>
      <w:r w:rsidR="003A3150">
        <w:t xml:space="preserve"> </w:t>
      </w:r>
      <w:r w:rsidRPr="000B5755">
        <w:t>specified</w:t>
      </w:r>
      <w:r w:rsidR="006F5E89" w:rsidRPr="000B5755">
        <w:t xml:space="preserve"> </w:t>
      </w:r>
      <w:r w:rsidRPr="000B5755">
        <w:t>in the Planning Board Resolution.</w:t>
      </w:r>
    </w:p>
    <w:p w14:paraId="272D28C5" w14:textId="77777777" w:rsidR="006D62D3" w:rsidRPr="000B5755" w:rsidRDefault="006D62D3" w:rsidP="000B5755">
      <w:pPr>
        <w:rPr>
          <w:ins w:id="2124" w:author="Nan Stolzenburg" w:date="2023-01-02T16:06:00Z"/>
        </w:rPr>
      </w:pPr>
    </w:p>
    <w:p w14:paraId="53147190" w14:textId="25B4E11F" w:rsidR="00B211E6" w:rsidRPr="000B5755" w:rsidRDefault="00000000">
      <w:pPr>
        <w:pPrChange w:id="2125" w:author="Nan Stolzenburg" w:date="2023-01-02T16:06:00Z">
          <w:pPr>
            <w:pStyle w:val="BodyText"/>
            <w:spacing w:line="297" w:lineRule="exact"/>
            <w:ind w:left="124" w:right="1080"/>
          </w:pPr>
        </w:pPrChange>
      </w:pPr>
      <w:r w:rsidRPr="00717AD8">
        <w:rPr>
          <w:b/>
          <w:bCs/>
          <w:rPrChange w:id="2126" w:author="Nan Stolzenburg" w:date="2023-01-02T17:05:00Z">
            <w:rPr>
              <w:b/>
              <w:sz w:val="29"/>
              <w:u w:val="thick"/>
            </w:rPr>
          </w:rPrChange>
        </w:rPr>
        <w:t>Premises</w:t>
      </w:r>
      <w:r w:rsidRPr="000B5755">
        <w:rPr>
          <w:rPrChange w:id="2127" w:author="Nan Stolzenburg" w:date="2023-01-02T16:02:00Z">
            <w:rPr>
              <w:b/>
              <w:sz w:val="29"/>
              <w:u w:val="thick"/>
            </w:rPr>
          </w:rPrChange>
        </w:rPr>
        <w:t xml:space="preserve"> </w:t>
      </w:r>
      <w:r w:rsidRPr="000B5755">
        <w:t>- A lot together with all the buildings and uses thereon.</w:t>
      </w:r>
    </w:p>
    <w:p w14:paraId="6DB98DE6" w14:textId="77777777" w:rsidR="006D62D3" w:rsidRPr="000B5755" w:rsidRDefault="006D62D3" w:rsidP="000B5755">
      <w:pPr>
        <w:rPr>
          <w:ins w:id="2128" w:author="Nan Stolzenburg" w:date="2023-01-02T16:06:00Z"/>
        </w:rPr>
      </w:pPr>
    </w:p>
    <w:p w14:paraId="52557B86" w14:textId="5FD79D47" w:rsidR="00B211E6" w:rsidRPr="000B5755" w:rsidRDefault="00000000">
      <w:pPr>
        <w:pPrChange w:id="2129" w:author="Nan Stolzenburg" w:date="2023-01-02T16:02:00Z">
          <w:pPr>
            <w:pStyle w:val="BodyText"/>
            <w:spacing w:before="21" w:line="278" w:lineRule="exact"/>
            <w:ind w:left="470" w:right="1080" w:hanging="346"/>
          </w:pPr>
        </w:pPrChange>
      </w:pPr>
      <w:r w:rsidRPr="00717AD8">
        <w:rPr>
          <w:b/>
          <w:bCs/>
          <w:rPrChange w:id="2130" w:author="Nan Stolzenburg" w:date="2023-01-02T17:05:00Z">
            <w:rPr>
              <w:b/>
              <w:w w:val="95"/>
              <w:sz w:val="29"/>
              <w:u w:val="thick"/>
            </w:rPr>
          </w:rPrChange>
        </w:rPr>
        <w:t>Permitted</w:t>
      </w:r>
      <w:r w:rsidRPr="00717AD8">
        <w:rPr>
          <w:b/>
          <w:bCs/>
          <w:rPrChange w:id="2131" w:author="Nan Stolzenburg" w:date="2023-01-02T17:05:00Z">
            <w:rPr>
              <w:b/>
              <w:spacing w:val="-31"/>
              <w:w w:val="95"/>
              <w:sz w:val="29"/>
              <w:u w:val="thick"/>
            </w:rPr>
          </w:rPrChange>
        </w:rPr>
        <w:t xml:space="preserve"> </w:t>
      </w:r>
      <w:r w:rsidRPr="00717AD8">
        <w:rPr>
          <w:b/>
          <w:bCs/>
          <w:rPrChange w:id="2132" w:author="Nan Stolzenburg" w:date="2023-01-02T17:05:00Z">
            <w:rPr>
              <w:b/>
              <w:w w:val="95"/>
              <w:sz w:val="29"/>
              <w:u w:val="thick"/>
            </w:rPr>
          </w:rPrChange>
        </w:rPr>
        <w:t>Use</w:t>
      </w:r>
      <w:r w:rsidRPr="00717AD8">
        <w:rPr>
          <w:b/>
          <w:bCs/>
          <w:rPrChange w:id="2133" w:author="Nan Stolzenburg" w:date="2023-01-02T17:05:00Z">
            <w:rPr>
              <w:b/>
              <w:spacing w:val="-41"/>
              <w:w w:val="95"/>
              <w:sz w:val="29"/>
              <w:u w:val="thick"/>
            </w:rPr>
          </w:rPrChange>
        </w:rPr>
        <w:t xml:space="preserve"> </w:t>
      </w:r>
      <w:r w:rsidRPr="00717AD8">
        <w:rPr>
          <w:b/>
          <w:bCs/>
          <w:rPrChange w:id="2134" w:author="Nan Stolzenburg" w:date="2023-01-02T17:05:00Z">
            <w:rPr>
              <w:b/>
              <w:w w:val="95"/>
              <w:sz w:val="29"/>
              <w:u w:val="thick"/>
            </w:rPr>
          </w:rPrChange>
        </w:rPr>
        <w:t>or</w:t>
      </w:r>
      <w:r w:rsidRPr="00717AD8">
        <w:rPr>
          <w:b/>
          <w:bCs/>
          <w:rPrChange w:id="2135" w:author="Nan Stolzenburg" w:date="2023-01-02T17:05:00Z">
            <w:rPr>
              <w:b/>
              <w:spacing w:val="-45"/>
              <w:w w:val="95"/>
              <w:sz w:val="29"/>
              <w:u w:val="thick"/>
            </w:rPr>
          </w:rPrChange>
        </w:rPr>
        <w:t xml:space="preserve"> </w:t>
      </w:r>
      <w:r w:rsidRPr="00717AD8">
        <w:rPr>
          <w:b/>
          <w:bCs/>
          <w:rPrChange w:id="2136" w:author="Nan Stolzenburg" w:date="2023-01-02T17:05:00Z">
            <w:rPr>
              <w:b/>
              <w:w w:val="95"/>
              <w:sz w:val="29"/>
              <w:u w:val="thick"/>
            </w:rPr>
          </w:rPrChange>
        </w:rPr>
        <w:t>Structure</w:t>
      </w:r>
      <w:r w:rsidRPr="000B5755">
        <w:rPr>
          <w:rPrChange w:id="2137" w:author="Nan Stolzenburg" w:date="2023-01-02T16:02:00Z">
            <w:rPr>
              <w:b/>
              <w:spacing w:val="-28"/>
              <w:w w:val="95"/>
              <w:sz w:val="29"/>
              <w:u w:val="thick"/>
            </w:rPr>
          </w:rPrChange>
        </w:rPr>
        <w:t xml:space="preserve"> </w:t>
      </w:r>
      <w:r w:rsidRPr="000B5755">
        <w:t>- any land use or structure allowed as per Table 3.1. Permitted uses or structures may not require site plan review and approval by the Planning Board but may have additional standards and requirements pursuant to this local law.</w:t>
      </w:r>
      <w:r w:rsidR="006F5E89" w:rsidRPr="000B5755">
        <w:t xml:space="preserve"> </w:t>
      </w:r>
    </w:p>
    <w:p w14:paraId="1560C136" w14:textId="77777777" w:rsidR="006D62D3" w:rsidRPr="000B5755" w:rsidRDefault="006D62D3" w:rsidP="000B5755">
      <w:pPr>
        <w:rPr>
          <w:ins w:id="2138" w:author="Nan Stolzenburg" w:date="2023-01-02T16:06:00Z"/>
        </w:rPr>
      </w:pPr>
    </w:p>
    <w:p w14:paraId="3470B832" w14:textId="16A364DA" w:rsidR="00B211E6" w:rsidRPr="000B5755" w:rsidRDefault="00000000">
      <w:pPr>
        <w:pPrChange w:id="2139" w:author="Nan Stolzenburg" w:date="2023-01-02T16:02:00Z">
          <w:pPr>
            <w:pStyle w:val="BodyText"/>
            <w:spacing w:before="9" w:line="278" w:lineRule="exact"/>
            <w:ind w:left="474" w:right="1080" w:hanging="355"/>
          </w:pPr>
        </w:pPrChange>
      </w:pPr>
      <w:r w:rsidRPr="00717AD8">
        <w:rPr>
          <w:b/>
          <w:bCs/>
          <w:rPrChange w:id="2140" w:author="Nan Stolzenburg" w:date="2023-01-02T17:05:00Z">
            <w:rPr>
              <w:b/>
              <w:sz w:val="29"/>
              <w:u w:val="thick"/>
            </w:rPr>
          </w:rPrChange>
        </w:rPr>
        <w:t>Principal</w:t>
      </w:r>
      <w:r w:rsidRPr="00717AD8">
        <w:rPr>
          <w:b/>
          <w:bCs/>
          <w:rPrChange w:id="2141" w:author="Nan Stolzenburg" w:date="2023-01-02T17:05:00Z">
            <w:rPr>
              <w:b/>
              <w:spacing w:val="-41"/>
              <w:sz w:val="29"/>
              <w:u w:val="thick"/>
            </w:rPr>
          </w:rPrChange>
        </w:rPr>
        <w:t xml:space="preserve"> </w:t>
      </w:r>
      <w:r w:rsidRPr="00717AD8">
        <w:rPr>
          <w:b/>
          <w:bCs/>
          <w:rPrChange w:id="2142" w:author="Nan Stolzenburg" w:date="2023-01-02T17:05:00Z">
            <w:rPr>
              <w:b/>
              <w:sz w:val="29"/>
              <w:u w:val="thick"/>
            </w:rPr>
          </w:rPrChange>
        </w:rPr>
        <w:t>Structure</w:t>
      </w:r>
      <w:r w:rsidRPr="000B5755">
        <w:rPr>
          <w:rPrChange w:id="2143" w:author="Nan Stolzenburg" w:date="2023-01-02T16:02:00Z">
            <w:rPr>
              <w:b/>
              <w:sz w:val="29"/>
            </w:rPr>
          </w:rPrChange>
        </w:rPr>
        <w:t>-</w:t>
      </w:r>
      <w:r w:rsidRPr="000B5755">
        <w:rPr>
          <w:rPrChange w:id="2144" w:author="Nan Stolzenburg" w:date="2023-01-02T16:02:00Z">
            <w:rPr>
              <w:b/>
              <w:spacing w:val="-2"/>
              <w:sz w:val="29"/>
            </w:rPr>
          </w:rPrChange>
        </w:rPr>
        <w:t xml:space="preserve"> </w:t>
      </w:r>
      <w:r w:rsidRPr="000B5755">
        <w:t>a structure or building in which is conducted the principal use of the lot on which it is located.</w:t>
      </w:r>
    </w:p>
    <w:p w14:paraId="5599F8E8" w14:textId="77777777" w:rsidR="006D62D3" w:rsidRPr="000B5755" w:rsidRDefault="006D62D3" w:rsidP="000B5755">
      <w:pPr>
        <w:rPr>
          <w:ins w:id="2145" w:author="Nan Stolzenburg" w:date="2023-01-02T16:06:00Z"/>
        </w:rPr>
      </w:pPr>
    </w:p>
    <w:p w14:paraId="63571AF2" w14:textId="2D28697D" w:rsidR="00B211E6" w:rsidRDefault="00000000" w:rsidP="000B5755">
      <w:pPr>
        <w:rPr>
          <w:ins w:id="2146" w:author="Nan Stolzenburg" w:date="2023-01-03T09:08:00Z"/>
        </w:rPr>
      </w:pPr>
      <w:r w:rsidRPr="00717AD8">
        <w:rPr>
          <w:b/>
          <w:bCs/>
          <w:rPrChange w:id="2147" w:author="Nan Stolzenburg" w:date="2023-01-02T17:05:00Z">
            <w:rPr>
              <w:b/>
              <w:sz w:val="29"/>
              <w:u w:val="thick"/>
            </w:rPr>
          </w:rPrChange>
        </w:rPr>
        <w:t>Principal Use</w:t>
      </w:r>
      <w:r w:rsidRPr="000B5755">
        <w:rPr>
          <w:rPrChange w:id="2148" w:author="Nan Stolzenburg" w:date="2023-01-02T16:02:00Z">
            <w:rPr>
              <w:b/>
              <w:spacing w:val="-57"/>
              <w:sz w:val="29"/>
              <w:u w:val="thick"/>
            </w:rPr>
          </w:rPrChange>
        </w:rPr>
        <w:t xml:space="preserve"> </w:t>
      </w:r>
      <w:r w:rsidRPr="000B5755">
        <w:t>- The primary or predominant use of any lot or parcel.</w:t>
      </w:r>
    </w:p>
    <w:p w14:paraId="0263AC04" w14:textId="2F01FAA2" w:rsidR="00510FBB" w:rsidRDefault="00510FBB" w:rsidP="000B5755">
      <w:pPr>
        <w:rPr>
          <w:ins w:id="2149" w:author="Nan Stolzenburg" w:date="2023-01-03T09:08:00Z"/>
        </w:rPr>
      </w:pPr>
    </w:p>
    <w:p w14:paraId="7E2EBF61" w14:textId="5F295000" w:rsidR="00B211E6" w:rsidRPr="000B5755" w:rsidRDefault="00000000">
      <w:pPr>
        <w:pPrChange w:id="2150" w:author="Nan Stolzenburg" w:date="2023-01-02T16:02:00Z">
          <w:pPr>
            <w:pStyle w:val="BodyText"/>
            <w:spacing w:before="27" w:line="274" w:lineRule="exact"/>
            <w:ind w:left="476" w:right="1080" w:hanging="357"/>
          </w:pPr>
        </w:pPrChange>
      </w:pPr>
      <w:r w:rsidRPr="00717AD8">
        <w:rPr>
          <w:b/>
          <w:bCs/>
          <w:rPrChange w:id="2151" w:author="Nan Stolzenburg" w:date="2023-01-02T17:05:00Z">
            <w:rPr>
              <w:b/>
              <w:w w:val="95"/>
              <w:sz w:val="29"/>
              <w:u w:val="thick"/>
            </w:rPr>
          </w:rPrChange>
        </w:rPr>
        <w:t>Public</w:t>
      </w:r>
      <w:r w:rsidRPr="00717AD8">
        <w:rPr>
          <w:b/>
          <w:bCs/>
          <w:rPrChange w:id="2152" w:author="Nan Stolzenburg" w:date="2023-01-02T17:05:00Z">
            <w:rPr>
              <w:b/>
              <w:spacing w:val="-24"/>
              <w:w w:val="95"/>
              <w:sz w:val="29"/>
              <w:u w:val="thick"/>
            </w:rPr>
          </w:rPrChange>
        </w:rPr>
        <w:t xml:space="preserve"> </w:t>
      </w:r>
      <w:r w:rsidRPr="00717AD8">
        <w:rPr>
          <w:b/>
          <w:bCs/>
          <w:rPrChange w:id="2153" w:author="Nan Stolzenburg" w:date="2023-01-02T17:05:00Z">
            <w:rPr>
              <w:b/>
              <w:w w:val="95"/>
              <w:sz w:val="29"/>
              <w:u w:val="thick"/>
            </w:rPr>
          </w:rPrChange>
        </w:rPr>
        <w:t>and</w:t>
      </w:r>
      <w:r w:rsidRPr="00717AD8">
        <w:rPr>
          <w:b/>
          <w:bCs/>
          <w:rPrChange w:id="2154" w:author="Nan Stolzenburg" w:date="2023-01-02T17:05:00Z">
            <w:rPr>
              <w:b/>
              <w:spacing w:val="-26"/>
              <w:w w:val="95"/>
              <w:sz w:val="29"/>
              <w:u w:val="thick"/>
            </w:rPr>
          </w:rPrChange>
        </w:rPr>
        <w:t xml:space="preserve"> </w:t>
      </w:r>
      <w:r w:rsidRPr="00717AD8">
        <w:rPr>
          <w:b/>
          <w:bCs/>
          <w:rPrChange w:id="2155" w:author="Nan Stolzenburg" w:date="2023-01-02T17:05:00Z">
            <w:rPr>
              <w:b/>
              <w:w w:val="95"/>
              <w:sz w:val="29"/>
              <w:u w:val="thick"/>
            </w:rPr>
          </w:rPrChange>
        </w:rPr>
        <w:t>Private</w:t>
      </w:r>
      <w:r w:rsidRPr="00717AD8">
        <w:rPr>
          <w:b/>
          <w:bCs/>
          <w:rPrChange w:id="2156" w:author="Nan Stolzenburg" w:date="2023-01-02T17:05:00Z">
            <w:rPr>
              <w:b/>
              <w:spacing w:val="-22"/>
              <w:w w:val="95"/>
              <w:sz w:val="29"/>
              <w:u w:val="thick"/>
            </w:rPr>
          </w:rPrChange>
        </w:rPr>
        <w:t xml:space="preserve"> </w:t>
      </w:r>
      <w:r w:rsidRPr="00717AD8">
        <w:rPr>
          <w:b/>
          <w:bCs/>
          <w:rPrChange w:id="2157" w:author="Nan Stolzenburg" w:date="2023-01-02T17:05:00Z">
            <w:rPr>
              <w:b/>
              <w:w w:val="95"/>
              <w:sz w:val="29"/>
              <w:u w:val="thick"/>
            </w:rPr>
          </w:rPrChange>
        </w:rPr>
        <w:t>Schools</w:t>
      </w:r>
      <w:r w:rsidRPr="000B5755">
        <w:rPr>
          <w:rPrChange w:id="2158" w:author="Nan Stolzenburg" w:date="2023-01-02T16:02:00Z">
            <w:rPr>
              <w:b/>
              <w:spacing w:val="-20"/>
              <w:w w:val="95"/>
              <w:sz w:val="29"/>
              <w:u w:val="thick"/>
            </w:rPr>
          </w:rPrChange>
        </w:rPr>
        <w:t xml:space="preserve"> </w:t>
      </w:r>
      <w:r w:rsidRPr="000B5755">
        <w:t>- Schools formally accredited by the New York State Department of Education and schools which instruct more than twenty students per year, even</w:t>
      </w:r>
      <w:r w:rsidR="003A3150">
        <w:t xml:space="preserve"> </w:t>
      </w:r>
      <w:r w:rsidRPr="000B5755">
        <w:t>though</w:t>
      </w:r>
      <w:r w:rsidR="006F5E89" w:rsidRPr="000B5755">
        <w:t xml:space="preserve"> </w:t>
      </w:r>
      <w:r w:rsidRPr="000B5755">
        <w:t>not formally accredited by the New York State Department of Education. The latter</w:t>
      </w:r>
      <w:r w:rsidR="003A3150">
        <w:t xml:space="preserve"> </w:t>
      </w:r>
      <w:r w:rsidRPr="000B5755">
        <w:t>category would encompass nursery schools, environmental education centers, trade schools and elder hostels.</w:t>
      </w:r>
    </w:p>
    <w:p w14:paraId="786FD678" w14:textId="77777777" w:rsidR="006D62D3" w:rsidRPr="000B5755" w:rsidRDefault="006D62D3" w:rsidP="000B5755">
      <w:pPr>
        <w:rPr>
          <w:ins w:id="2159" w:author="Nan Stolzenburg" w:date="2023-01-02T16:06:00Z"/>
        </w:rPr>
      </w:pPr>
    </w:p>
    <w:p w14:paraId="6270EAA4" w14:textId="7D96FD8B" w:rsidR="00B211E6" w:rsidRPr="000B5755" w:rsidRDefault="00000000">
      <w:pPr>
        <w:pPrChange w:id="2160" w:author="Nan Stolzenburg" w:date="2023-01-02T16:02:00Z">
          <w:pPr>
            <w:pStyle w:val="BodyText"/>
            <w:spacing w:before="3" w:line="274" w:lineRule="exact"/>
            <w:ind w:left="470" w:right="1080" w:hanging="349"/>
          </w:pPr>
        </w:pPrChange>
      </w:pPr>
      <w:r w:rsidRPr="00717AD8">
        <w:rPr>
          <w:b/>
          <w:bCs/>
          <w:rPrChange w:id="2161" w:author="Nan Stolzenburg" w:date="2023-01-02T17:05:00Z">
            <w:rPr>
              <w:b/>
              <w:sz w:val="29"/>
              <w:u w:val="thick"/>
            </w:rPr>
          </w:rPrChange>
        </w:rPr>
        <w:t>Recreational</w:t>
      </w:r>
      <w:r w:rsidRPr="00717AD8">
        <w:rPr>
          <w:b/>
          <w:bCs/>
          <w:rPrChange w:id="2162" w:author="Nan Stolzenburg" w:date="2023-01-02T17:05:00Z">
            <w:rPr>
              <w:b/>
              <w:spacing w:val="-48"/>
              <w:sz w:val="29"/>
              <w:u w:val="thick"/>
            </w:rPr>
          </w:rPrChange>
        </w:rPr>
        <w:t xml:space="preserve"> </w:t>
      </w:r>
      <w:r w:rsidRPr="00717AD8">
        <w:rPr>
          <w:b/>
          <w:bCs/>
          <w:rPrChange w:id="2163" w:author="Nan Stolzenburg" w:date="2023-01-02T17:05:00Z">
            <w:rPr>
              <w:b/>
              <w:sz w:val="29"/>
              <w:u w:val="thick"/>
            </w:rPr>
          </w:rPrChange>
        </w:rPr>
        <w:t>Vehicle</w:t>
      </w:r>
      <w:r w:rsidRPr="000B5755">
        <w:rPr>
          <w:rPrChange w:id="2164" w:author="Nan Stolzenburg" w:date="2023-01-02T16:02:00Z">
            <w:rPr>
              <w:b/>
              <w:spacing w:val="-52"/>
              <w:sz w:val="29"/>
              <w:u w:val="thick"/>
            </w:rPr>
          </w:rPrChange>
        </w:rPr>
        <w:t xml:space="preserve"> </w:t>
      </w:r>
      <w:del w:id="2165" w:author="Nan Stolzenburg" w:date="2023-01-03T16:10:00Z">
        <w:r w:rsidRPr="000B5755" w:rsidDel="007941FB">
          <w:delText>-</w:delText>
        </w:r>
      </w:del>
      <w:ins w:id="2166" w:author="Nan Stolzenburg" w:date="2023-01-03T16:10:00Z">
        <w:r w:rsidR="007941FB">
          <w:t>–</w:t>
        </w:r>
      </w:ins>
      <w:r w:rsidRPr="000B5755">
        <w:t xml:space="preserve"> A vehicular type portable structure without permanent foundation</w:t>
      </w:r>
      <w:ins w:id="2167" w:author="Nan Stolzenburg" w:date="2022-12-23T11:14:00Z">
        <w:r w:rsidR="00265D6C" w:rsidRPr="000B5755">
          <w:t xml:space="preserve"> and </w:t>
        </w:r>
      </w:ins>
      <w:ins w:id="2168" w:author="Nan Stolzenburg" w:date="2023-01-03T16:09:00Z">
        <w:r w:rsidR="007941FB">
          <w:t xml:space="preserve">with </w:t>
        </w:r>
      </w:ins>
      <w:ins w:id="2169" w:author="Nan Stolzenburg" w:date="2023-01-03T15:59:00Z">
        <w:r w:rsidR="0081470F">
          <w:t xml:space="preserve">up to date and current </w:t>
        </w:r>
      </w:ins>
      <w:ins w:id="2170" w:author="Nan Stolzenburg" w:date="2022-12-23T11:14:00Z">
        <w:r w:rsidR="00265D6C" w:rsidRPr="000B5755">
          <w:t>motor vehicle registration</w:t>
        </w:r>
      </w:ins>
      <w:r w:rsidRPr="000B5755">
        <w:t xml:space="preserve">, which can be towed, hauled or driven and </w:t>
      </w:r>
      <w:ins w:id="2171" w:author="Nan Stolzenburg" w:date="2023-01-03T15:59:00Z">
        <w:r w:rsidR="0081470F">
          <w:t xml:space="preserve">that </w:t>
        </w:r>
      </w:ins>
      <w:r w:rsidRPr="000B5755">
        <w:t>is primarily designed as temporary living accommodation for recreational camping and travel use</w:t>
      </w:r>
      <w:del w:id="2172" w:author="Nan Stolzenburg" w:date="2023-01-03T15:59:00Z">
        <w:r w:rsidRPr="000B5755" w:rsidDel="0081470F">
          <w:delText xml:space="preserve"> and</w:delText>
        </w:r>
      </w:del>
      <w:r w:rsidRPr="000B5755">
        <w:t xml:space="preserve"> including</w:t>
      </w:r>
      <w:ins w:id="2173" w:author="Nan Stolzenburg" w:date="2023-01-03T16:00:00Z">
        <w:r w:rsidR="0081470F">
          <w:t>,</w:t>
        </w:r>
      </w:ins>
      <w:r w:rsidRPr="000B5755">
        <w:t xml:space="preserve"> but not limited to travel trailers, truck campers, camping trailers and self-propelled motor</w:t>
      </w:r>
      <w:r w:rsidR="003A3150">
        <w:t xml:space="preserve"> </w:t>
      </w:r>
      <w:r w:rsidRPr="000B5755">
        <w:t>homes.</w:t>
      </w:r>
      <w:ins w:id="2174" w:author="Nan Stolzenburg" w:date="2023-01-03T16:00:00Z">
        <w:r w:rsidR="0081470F">
          <w:t xml:space="preserve"> </w:t>
        </w:r>
      </w:ins>
      <w:ins w:id="2175" w:author="Nan Stolzenburg" w:date="2023-01-03T16:10:00Z">
        <w:r w:rsidR="007941FB">
          <w:t xml:space="preserve">Also known as an “RV”.  </w:t>
        </w:r>
      </w:ins>
      <w:ins w:id="2176" w:author="Nan Stolzenburg" w:date="2023-01-03T16:00:00Z">
        <w:r w:rsidR="0081470F">
          <w:t xml:space="preserve">Recreational vehicles are not dwellings, accessory apartments, </w:t>
        </w:r>
        <w:del w:id="2177" w:author="Nan Stolzenburg [2]" w:date="2023-12-07T14:27:00Z">
          <w:r w:rsidR="0081470F" w:rsidDel="00FB131B">
            <w:delText xml:space="preserve">short term rental structures, </w:delText>
          </w:r>
        </w:del>
        <w:r w:rsidR="0081470F">
          <w:t xml:space="preserve">or other places of </w:t>
        </w:r>
        <w:r w:rsidR="007941FB">
          <w:t>long-term or permanent habitation.</w:t>
        </w:r>
      </w:ins>
      <w:ins w:id="2178" w:author="Nan Stolzenburg" w:date="2023-01-03T16:02:00Z">
        <w:r w:rsidR="007941FB" w:rsidRPr="007941FB">
          <w:t xml:space="preserve"> </w:t>
        </w:r>
        <w:r w:rsidR="007941FB">
          <w:t>Recreational vehicles</w:t>
        </w:r>
        <w:r w:rsidR="007941FB" w:rsidRPr="007941FB">
          <w:t xml:space="preserve"> subject to this </w:t>
        </w:r>
        <w:r w:rsidR="007941FB">
          <w:t>Land Use Law</w:t>
        </w:r>
        <w:r w:rsidR="007941FB" w:rsidRPr="007941FB">
          <w:t xml:space="preserve"> are those which remain on the property for longer than 10 days.</w:t>
        </w:r>
        <w:r w:rsidR="007941FB">
          <w:t xml:space="preserve"> </w:t>
        </w:r>
      </w:ins>
      <w:ins w:id="2179" w:author="Nan Stolzenburg" w:date="2023-01-03T16:12:00Z">
        <w:r w:rsidR="00D25570">
          <w:t>All-terrain vehicles (ATV) or four-wheelers and similar vehicles shall not be considered a recreational vehicle under this land use law.</w:t>
        </w:r>
      </w:ins>
    </w:p>
    <w:p w14:paraId="37F87AAB" w14:textId="77777777" w:rsidR="006D62D3" w:rsidRPr="000B5755" w:rsidRDefault="006D62D3" w:rsidP="000B5755">
      <w:pPr>
        <w:rPr>
          <w:ins w:id="2180" w:author="Nan Stolzenburg" w:date="2023-01-02T16:06:00Z"/>
        </w:rPr>
      </w:pPr>
    </w:p>
    <w:p w14:paraId="20E67FE7" w14:textId="130167D1" w:rsidR="00B211E6" w:rsidRPr="000B5755" w:rsidRDefault="00000000">
      <w:pPr>
        <w:pPrChange w:id="2181" w:author="Nan Stolzenburg" w:date="2023-01-02T16:02:00Z">
          <w:pPr>
            <w:pStyle w:val="BodyText"/>
            <w:spacing w:before="13" w:line="274" w:lineRule="exact"/>
            <w:ind w:left="472" w:right="1080" w:hanging="356"/>
          </w:pPr>
        </w:pPrChange>
      </w:pPr>
      <w:r w:rsidRPr="00717AD8">
        <w:rPr>
          <w:b/>
          <w:bCs/>
          <w:rPrChange w:id="2182" w:author="Nan Stolzenburg" w:date="2023-01-02T17:05:00Z">
            <w:rPr>
              <w:b/>
              <w:w w:val="95"/>
              <w:sz w:val="29"/>
              <w:u w:val="thick"/>
            </w:rPr>
          </w:rPrChange>
        </w:rPr>
        <w:t>Recycling</w:t>
      </w:r>
      <w:r w:rsidRPr="00717AD8">
        <w:rPr>
          <w:b/>
          <w:bCs/>
          <w:rPrChange w:id="2183" w:author="Nan Stolzenburg" w:date="2023-01-02T17:05:00Z">
            <w:rPr>
              <w:b/>
              <w:spacing w:val="-35"/>
              <w:w w:val="95"/>
              <w:sz w:val="29"/>
              <w:u w:val="thick"/>
            </w:rPr>
          </w:rPrChange>
        </w:rPr>
        <w:t xml:space="preserve"> </w:t>
      </w:r>
      <w:r w:rsidRPr="00717AD8">
        <w:rPr>
          <w:b/>
          <w:bCs/>
          <w:rPrChange w:id="2184" w:author="Nan Stolzenburg" w:date="2023-01-02T17:05:00Z">
            <w:rPr>
              <w:b/>
              <w:w w:val="95"/>
              <w:sz w:val="29"/>
              <w:u w:val="thick"/>
            </w:rPr>
          </w:rPrChange>
        </w:rPr>
        <w:t>Centers,</w:t>
      </w:r>
      <w:r w:rsidRPr="00717AD8">
        <w:rPr>
          <w:b/>
          <w:bCs/>
          <w:rPrChange w:id="2185" w:author="Nan Stolzenburg" w:date="2023-01-02T17:05:00Z">
            <w:rPr>
              <w:b/>
              <w:spacing w:val="-39"/>
              <w:w w:val="95"/>
              <w:sz w:val="29"/>
              <w:u w:val="thick"/>
            </w:rPr>
          </w:rPrChange>
        </w:rPr>
        <w:t xml:space="preserve"> </w:t>
      </w:r>
      <w:r w:rsidRPr="00717AD8">
        <w:rPr>
          <w:b/>
          <w:bCs/>
          <w:rPrChange w:id="2186" w:author="Nan Stolzenburg" w:date="2023-01-02T17:05:00Z">
            <w:rPr>
              <w:b/>
              <w:w w:val="95"/>
              <w:sz w:val="29"/>
              <w:u w:val="thick"/>
            </w:rPr>
          </w:rPrChange>
        </w:rPr>
        <w:t>Commercial</w:t>
      </w:r>
      <w:r w:rsidRPr="000B5755">
        <w:rPr>
          <w:rPrChange w:id="2187" w:author="Nan Stolzenburg" w:date="2023-01-02T16:02:00Z">
            <w:rPr>
              <w:b/>
              <w:spacing w:val="-25"/>
              <w:w w:val="95"/>
              <w:sz w:val="29"/>
              <w:u w:val="thick"/>
            </w:rPr>
          </w:rPrChange>
        </w:rPr>
        <w:t xml:space="preserve"> </w:t>
      </w:r>
      <w:r w:rsidRPr="000B5755">
        <w:t xml:space="preserve">- A lot or parcel of land, with or without buildings, upon which used </w:t>
      </w:r>
      <w:r w:rsidRPr="000B5755">
        <w:lastRenderedPageBreak/>
        <w:t>materials are separated and processed for shipment for eventual reuse in new products.</w:t>
      </w:r>
    </w:p>
    <w:p w14:paraId="36B06B4D" w14:textId="77777777" w:rsidR="006D62D3" w:rsidRPr="000B5755" w:rsidRDefault="006D62D3" w:rsidP="000B5755">
      <w:pPr>
        <w:rPr>
          <w:ins w:id="2188" w:author="Nan Stolzenburg" w:date="2023-01-02T16:06:00Z"/>
        </w:rPr>
      </w:pPr>
    </w:p>
    <w:p w14:paraId="45C59117" w14:textId="46FB6DCF" w:rsidR="00B211E6" w:rsidRPr="000B5755" w:rsidRDefault="00000000">
      <w:pPr>
        <w:pPrChange w:id="2189" w:author="Nan Stolzenburg" w:date="2023-01-02T16:06:00Z">
          <w:pPr>
            <w:spacing w:line="291" w:lineRule="exact"/>
            <w:ind w:left="121" w:right="1080"/>
          </w:pPr>
        </w:pPrChange>
      </w:pPr>
      <w:r w:rsidRPr="00717AD8">
        <w:rPr>
          <w:b/>
          <w:bCs/>
          <w:rPrChange w:id="2190" w:author="Nan Stolzenburg" w:date="2023-01-02T17:05:00Z">
            <w:rPr>
              <w:b/>
              <w:sz w:val="29"/>
              <w:u w:val="thick"/>
            </w:rPr>
          </w:rPrChange>
        </w:rPr>
        <w:t>Residence</w:t>
      </w:r>
      <w:r w:rsidRPr="000B5755">
        <w:rPr>
          <w:rPrChange w:id="2191" w:author="Nan Stolzenburg" w:date="2023-01-02T16:02:00Z">
            <w:rPr>
              <w:b/>
              <w:spacing w:val="-51"/>
              <w:sz w:val="29"/>
              <w:u w:val="thick"/>
            </w:rPr>
          </w:rPrChange>
        </w:rPr>
        <w:t xml:space="preserve"> </w:t>
      </w:r>
      <w:r w:rsidRPr="000B5755">
        <w:t xml:space="preserve">- </w:t>
      </w:r>
      <w:r w:rsidR="006F5E89" w:rsidRPr="000B5755">
        <w:t>See Dwelling.</w:t>
      </w:r>
    </w:p>
    <w:p w14:paraId="4EFB70EB" w14:textId="77777777" w:rsidR="006D62D3" w:rsidRPr="000B5755" w:rsidRDefault="006D62D3" w:rsidP="000B5755">
      <w:pPr>
        <w:rPr>
          <w:ins w:id="2192" w:author="Nan Stolzenburg" w:date="2023-01-02T16:06:00Z"/>
        </w:rPr>
      </w:pPr>
    </w:p>
    <w:p w14:paraId="0E86FC85" w14:textId="64A0C261" w:rsidR="00B211E6" w:rsidRPr="000B5755" w:rsidRDefault="004938D6">
      <w:pPr>
        <w:pPrChange w:id="2193" w:author="Nan Stolzenburg" w:date="2023-01-02T16:02:00Z">
          <w:pPr>
            <w:pStyle w:val="BodyText"/>
            <w:spacing w:before="88" w:line="244" w:lineRule="auto"/>
            <w:ind w:left="574" w:right="1080" w:hanging="352"/>
          </w:pPr>
        </w:pPrChange>
      </w:pPr>
      <w:r w:rsidRPr="00717AD8">
        <w:rPr>
          <w:b/>
          <w:bCs/>
          <w:noProof/>
          <w:rPrChange w:id="2194" w:author="Nan Stolzenburg" w:date="2023-01-02T17:05:00Z">
            <w:rPr>
              <w:noProof/>
            </w:rPr>
          </w:rPrChange>
        </w:rPr>
        <mc:AlternateContent>
          <mc:Choice Requires="wps">
            <w:drawing>
              <wp:anchor distT="0" distB="0" distL="114300" distR="114300" simplePos="0" relativeHeight="251693056" behindDoc="0" locked="0" layoutInCell="1" allowOverlap="1" wp14:anchorId="137FC915" wp14:editId="330D3FE1">
                <wp:simplePos x="0" y="0"/>
                <wp:positionH relativeFrom="page">
                  <wp:posOffset>7741920</wp:posOffset>
                </wp:positionH>
                <wp:positionV relativeFrom="paragraph">
                  <wp:posOffset>6394450</wp:posOffset>
                </wp:positionV>
                <wp:extent cx="0" cy="0"/>
                <wp:effectExtent l="7620" t="7251700" r="1905" b="7248525"/>
                <wp:wrapNone/>
                <wp:docPr id="1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68EDB6" id="Line 5" o:spid="_x0000_s1026" style="position:absolute;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9.6pt,503.5pt" to="609.6pt,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" strokeweight=".25281mm">
                <w10:wrap anchorx="page"/>
              </v:line>
            </w:pict>
          </mc:Fallback>
        </mc:AlternateContent>
      </w:r>
      <w:r w:rsidRPr="00717AD8">
        <w:rPr>
          <w:b/>
          <w:bCs/>
          <w:rPrChange w:id="2195" w:author="Nan Stolzenburg" w:date="2023-01-02T17:05:00Z">
            <w:rPr>
              <w:b/>
              <w:color w:val="050505"/>
              <w:sz w:val="30"/>
              <w:u w:val="thick" w:color="000000"/>
            </w:rPr>
          </w:rPrChange>
        </w:rPr>
        <w:t>Restaurant</w:t>
      </w:r>
      <w:r w:rsidRPr="000B5755">
        <w:rPr>
          <w:rPrChange w:id="2196" w:author="Nan Stolzenburg" w:date="2023-01-02T16:02:00Z">
            <w:rPr>
              <w:b/>
              <w:color w:val="050505"/>
              <w:sz w:val="30"/>
              <w:u w:val="thick" w:color="000000"/>
            </w:rPr>
          </w:rPrChange>
        </w:rPr>
        <w:t xml:space="preserve">- </w:t>
      </w:r>
      <w:r w:rsidRPr="000B5755">
        <w:t>An establishment no larger than 3,000 square feet, where food and beverages are prepared,</w:t>
      </w:r>
      <w:r w:rsidR="003A3150">
        <w:t xml:space="preserve"> </w:t>
      </w:r>
      <w:r w:rsidRPr="000B5755">
        <w:t>served</w:t>
      </w:r>
      <w:r w:rsidR="003A3150">
        <w:t xml:space="preserve"> </w:t>
      </w:r>
      <w:r w:rsidRPr="000B5755">
        <w:t>and</w:t>
      </w:r>
      <w:r w:rsidR="003A3150">
        <w:t xml:space="preserve"> </w:t>
      </w:r>
      <w:r w:rsidRPr="000B5755">
        <w:t>intended</w:t>
      </w:r>
      <w:r w:rsidR="003A3150">
        <w:t xml:space="preserve"> </w:t>
      </w:r>
      <w:r w:rsidRPr="000B5755">
        <w:t>to be consumed</w:t>
      </w:r>
      <w:r w:rsidR="003A3150">
        <w:t xml:space="preserve"> </w:t>
      </w:r>
      <w:r w:rsidRPr="000B5755">
        <w:t>primarily</w:t>
      </w:r>
      <w:r w:rsidR="003A3150">
        <w:t xml:space="preserve"> </w:t>
      </w:r>
      <w:r w:rsidRPr="000B5755">
        <w:t>within</w:t>
      </w:r>
      <w:r w:rsidR="003A3150">
        <w:t xml:space="preserve"> </w:t>
      </w:r>
      <w:r w:rsidRPr="000B5755">
        <w:t>the</w:t>
      </w:r>
      <w:r w:rsidR="003A3150">
        <w:t xml:space="preserve"> </w:t>
      </w:r>
      <w:r w:rsidRPr="000B5755">
        <w:t>principal building and where such food and beverages are not primarily packaged for removal by the customer.</w:t>
      </w:r>
    </w:p>
    <w:p w14:paraId="1191FB07" w14:textId="77777777" w:rsidR="006D62D3" w:rsidRPr="000B5755" w:rsidRDefault="006D62D3" w:rsidP="000B5755">
      <w:pPr>
        <w:rPr>
          <w:ins w:id="2197" w:author="Nan Stolzenburg" w:date="2023-01-02T16:06:00Z"/>
        </w:rPr>
      </w:pPr>
    </w:p>
    <w:p w14:paraId="3F8939F9" w14:textId="2DDD1117" w:rsidR="00B211E6" w:rsidRPr="000B5755" w:rsidRDefault="00000000">
      <w:pPr>
        <w:pPrChange w:id="2198" w:author="Nan Stolzenburg" w:date="2023-01-02T16:02:00Z">
          <w:pPr>
            <w:pStyle w:val="BodyText"/>
            <w:spacing w:line="284" w:lineRule="exact"/>
            <w:ind w:left="585" w:right="1080" w:hanging="358"/>
          </w:pPr>
        </w:pPrChange>
      </w:pPr>
      <w:r w:rsidRPr="00717AD8">
        <w:rPr>
          <w:b/>
          <w:bCs/>
          <w:rPrChange w:id="2199" w:author="Nan Stolzenburg" w:date="2023-01-02T17:06:00Z">
            <w:rPr>
              <w:b/>
              <w:color w:val="050505"/>
              <w:sz w:val="30"/>
              <w:u w:val="thick" w:color="000000"/>
            </w:rPr>
          </w:rPrChange>
        </w:rPr>
        <w:t>Retail Sales</w:t>
      </w:r>
      <w:r w:rsidRPr="000B5755">
        <w:rPr>
          <w:rPrChange w:id="2200" w:author="Nan Stolzenburg" w:date="2023-01-02T16:02:00Z">
            <w:rPr>
              <w:b/>
              <w:color w:val="050505"/>
              <w:spacing w:val="-50"/>
              <w:sz w:val="30"/>
              <w:u w:val="thick" w:color="000000"/>
            </w:rPr>
          </w:rPrChange>
        </w:rPr>
        <w:t xml:space="preserve"> </w:t>
      </w:r>
      <w:r w:rsidRPr="000B5755">
        <w:t>- Establishments, no larger than 3,000 square feet, engaged in selling goods or</w:t>
      </w:r>
      <w:r w:rsidR="006F5E89" w:rsidRPr="000B5755">
        <w:t xml:space="preserve"> </w:t>
      </w:r>
      <w:r w:rsidRPr="000B5755">
        <w:t>merchandise to the general public for personal or household consumption and rendering services incidental to the sale of such goods. Retail sales establishments are usually a</w:t>
      </w:r>
      <w:r w:rsidR="003A3150">
        <w:t xml:space="preserve"> </w:t>
      </w:r>
      <w:r w:rsidRPr="000B5755">
        <w:t xml:space="preserve">place of business, </w:t>
      </w:r>
      <w:del w:id="2201" w:author="Nan Stolzenburg" w:date="2023-01-04T17:18:00Z">
        <w:r w:rsidRPr="000B5755" w:rsidDel="005364E9">
          <w:delText>attracts</w:delText>
        </w:r>
      </w:del>
      <w:ins w:id="2202" w:author="Nan Stolzenburg" w:date="2023-01-04T17:18:00Z">
        <w:r w:rsidR="005364E9" w:rsidRPr="000B5755">
          <w:t>attract</w:t>
        </w:r>
      </w:ins>
      <w:r w:rsidRPr="000B5755">
        <w:t xml:space="preserve"> the general public to </w:t>
      </w:r>
      <w:del w:id="2203" w:author="Nan Stolzenburg" w:date="2023-01-04T17:18:00Z">
        <w:r w:rsidRPr="000B5755" w:rsidDel="005364E9">
          <w:delText>buy, and</w:delText>
        </w:r>
      </w:del>
      <w:ins w:id="2204" w:author="Nan Stolzenburg" w:date="2023-01-04T17:18:00Z">
        <w:r w:rsidR="005364E9" w:rsidRPr="000B5755">
          <w:t>buy and</w:t>
        </w:r>
      </w:ins>
      <w:r w:rsidRPr="000B5755">
        <w:t xml:space="preserve"> buys and receives as well as sells merchandise. Some retail sales establishments may process or manufacture some of the products, but such activity usually is incidental or subordinate to the selling</w:t>
      </w:r>
      <w:r w:rsidR="003A3150">
        <w:t xml:space="preserve"> </w:t>
      </w:r>
      <w:r w:rsidRPr="000B5755">
        <w:t>activities.</w:t>
      </w:r>
      <w:r w:rsidR="006F5E89" w:rsidRPr="000B5755">
        <w:t xml:space="preserve"> </w:t>
      </w:r>
      <w:r w:rsidRPr="000B5755">
        <w:t>Retail sales also include any building, land area, or other premises used or intended to be used for the retail dispensing or sale of automobile fuels, which activity may be accompanied by accessory uses such as sales of lubricants, tires, accessories or supplies.</w:t>
      </w:r>
    </w:p>
    <w:p w14:paraId="7AA9C3CF" w14:textId="77777777" w:rsidR="00510FBB" w:rsidRDefault="00510FBB" w:rsidP="000B5755">
      <w:pPr>
        <w:rPr>
          <w:ins w:id="2205" w:author="Nan Stolzenburg" w:date="2023-01-03T09:09:00Z"/>
          <w:b/>
          <w:bCs/>
        </w:rPr>
      </w:pPr>
    </w:p>
    <w:p w14:paraId="24667A8E" w14:textId="7502775B" w:rsidR="00B211E6" w:rsidRPr="000B5755" w:rsidRDefault="00000000">
      <w:pPr>
        <w:pPrChange w:id="2206" w:author="Nan Stolzenburg" w:date="2023-01-02T16:06:00Z">
          <w:pPr>
            <w:spacing w:line="291" w:lineRule="exact"/>
            <w:ind w:left="232" w:right="1080"/>
          </w:pPr>
        </w:pPrChange>
      </w:pPr>
      <w:r w:rsidRPr="00717AD8">
        <w:rPr>
          <w:b/>
          <w:bCs/>
          <w:rPrChange w:id="2207" w:author="Nan Stolzenburg" w:date="2023-01-02T17:06:00Z">
            <w:rPr>
              <w:b/>
              <w:color w:val="050505"/>
              <w:sz w:val="30"/>
              <w:u w:val="thick" w:color="000000"/>
            </w:rPr>
          </w:rPrChange>
        </w:rPr>
        <w:t>Ridgetop or Ridgeline</w:t>
      </w:r>
      <w:r w:rsidRPr="000B5755">
        <w:rPr>
          <w:rPrChange w:id="2208" w:author="Nan Stolzenburg" w:date="2023-01-02T16:02:00Z">
            <w:rPr>
              <w:b/>
              <w:color w:val="050505"/>
              <w:sz w:val="30"/>
              <w:u w:val="thick" w:color="000000"/>
            </w:rPr>
          </w:rPrChange>
        </w:rPr>
        <w:t xml:space="preserve"> </w:t>
      </w:r>
      <w:r w:rsidRPr="000B5755">
        <w:t>- the highest elevation of a mountain chain or line of hills and the</w:t>
      </w:r>
      <w:r w:rsidR="006F5E89" w:rsidRPr="000B5755">
        <w:t xml:space="preserve"> </w:t>
      </w:r>
      <w:r w:rsidRPr="000B5755">
        <w:t>long, narrow crest or horizontal line of hills.</w:t>
      </w:r>
    </w:p>
    <w:p w14:paraId="6A0E46F9" w14:textId="77777777" w:rsidR="006D62D3" w:rsidRPr="000B5755" w:rsidRDefault="006D62D3" w:rsidP="000B5755">
      <w:pPr>
        <w:rPr>
          <w:ins w:id="2209" w:author="Nan Stolzenburg" w:date="2023-01-02T16:06:00Z"/>
        </w:rPr>
      </w:pPr>
    </w:p>
    <w:p w14:paraId="46CEF25A" w14:textId="4A625DB9" w:rsidR="00B211E6" w:rsidRPr="000B5755" w:rsidRDefault="00000000">
      <w:pPr>
        <w:pPrChange w:id="2210" w:author="Nan Stolzenburg" w:date="2023-01-02T16:06:00Z">
          <w:pPr>
            <w:pStyle w:val="BodyText"/>
            <w:spacing w:line="318" w:lineRule="exact"/>
            <w:ind w:left="223" w:right="1080"/>
          </w:pPr>
        </w:pPrChange>
      </w:pPr>
      <w:r w:rsidRPr="00717AD8">
        <w:rPr>
          <w:b/>
          <w:bCs/>
          <w:rPrChange w:id="2211" w:author="Nan Stolzenburg" w:date="2023-01-02T17:06:00Z">
            <w:rPr>
              <w:b/>
              <w:color w:val="050505"/>
              <w:sz w:val="30"/>
              <w:u w:val="thick" w:color="000000"/>
            </w:rPr>
          </w:rPrChange>
        </w:rPr>
        <w:t>Ridi</w:t>
      </w:r>
      <w:r w:rsidR="008B5045" w:rsidRPr="00717AD8">
        <w:rPr>
          <w:b/>
          <w:bCs/>
          <w:rPrChange w:id="2212" w:author="Nan Stolzenburg" w:date="2023-01-02T17:06:00Z">
            <w:rPr>
              <w:b/>
              <w:color w:val="050505"/>
              <w:sz w:val="30"/>
              <w:u w:val="thick" w:color="000000"/>
            </w:rPr>
          </w:rPrChange>
        </w:rPr>
        <w:t>ng</w:t>
      </w:r>
      <w:del w:id="2213" w:author="Nan Stolzenburg" w:date="2023-01-02T17:06:00Z">
        <w:r w:rsidRPr="00717AD8" w:rsidDel="00717AD8">
          <w:rPr>
            <w:b/>
            <w:bCs/>
            <w:rPrChange w:id="2214" w:author="Nan Stolzenburg" w:date="2023-01-02T17:06:00Z">
              <w:rPr>
                <w:b/>
                <w:color w:val="050505"/>
                <w:sz w:val="30"/>
                <w:u w:val="thick" w:color="000000"/>
              </w:rPr>
            </w:rPrChange>
          </w:rPr>
          <w:delText>:</w:delText>
        </w:r>
      </w:del>
      <w:r w:rsidRPr="00717AD8">
        <w:rPr>
          <w:b/>
          <w:bCs/>
          <w:rPrChange w:id="2215" w:author="Nan Stolzenburg" w:date="2023-01-02T17:06:00Z">
            <w:rPr>
              <w:b/>
              <w:color w:val="050505"/>
              <w:spacing w:val="-60"/>
              <w:sz w:val="30"/>
              <w:u w:val="thick" w:color="000000"/>
            </w:rPr>
          </w:rPrChange>
        </w:rPr>
        <w:t xml:space="preserve"> </w:t>
      </w:r>
      <w:r w:rsidRPr="00717AD8">
        <w:rPr>
          <w:b/>
          <w:bCs/>
          <w:rPrChange w:id="2216" w:author="Nan Stolzenburg" w:date="2023-01-02T17:06:00Z">
            <w:rPr>
              <w:b/>
              <w:color w:val="050505"/>
              <w:sz w:val="30"/>
              <w:u w:val="thick" w:color="000000"/>
            </w:rPr>
          </w:rPrChange>
        </w:rPr>
        <w:t>Academy</w:t>
      </w:r>
      <w:r w:rsidRPr="000B5755">
        <w:rPr>
          <w:rPrChange w:id="2217" w:author="Nan Stolzenburg" w:date="2023-01-02T16:02:00Z">
            <w:rPr>
              <w:b/>
              <w:color w:val="050505"/>
              <w:sz w:val="30"/>
              <w:u w:val="thick" w:color="000000"/>
            </w:rPr>
          </w:rPrChange>
        </w:rPr>
        <w:t xml:space="preserve"> </w:t>
      </w:r>
      <w:r w:rsidRPr="000B5755">
        <w:t>- Any establishment where horses are kept for riding, riding lessons, driving</w:t>
      </w:r>
      <w:r w:rsidR="006F5E89" w:rsidRPr="000B5755">
        <w:t xml:space="preserve"> </w:t>
      </w:r>
      <w:r w:rsidRPr="000B5755">
        <w:t>or stabling for compensation.</w:t>
      </w:r>
    </w:p>
    <w:p w14:paraId="1752EACF" w14:textId="77777777" w:rsidR="006D62D3" w:rsidRPr="000B5755" w:rsidRDefault="006D62D3" w:rsidP="000B5755">
      <w:pPr>
        <w:rPr>
          <w:ins w:id="2218" w:author="Nan Stolzenburg" w:date="2023-01-02T16:07:00Z"/>
        </w:rPr>
      </w:pPr>
    </w:p>
    <w:p w14:paraId="4B603C28" w14:textId="384056E9" w:rsidR="00B211E6" w:rsidRPr="000B5755" w:rsidRDefault="00000000">
      <w:pPr>
        <w:pPrChange w:id="2219" w:author="Nan Stolzenburg" w:date="2023-01-02T16:06:00Z">
          <w:pPr>
            <w:pStyle w:val="BodyText"/>
            <w:spacing w:line="318" w:lineRule="exact"/>
            <w:ind w:left="228" w:right="1080"/>
          </w:pPr>
        </w:pPrChange>
      </w:pPr>
      <w:r w:rsidRPr="00717AD8">
        <w:rPr>
          <w:b/>
          <w:bCs/>
          <w:rPrChange w:id="2220" w:author="Nan Stolzenburg" w:date="2023-01-02T17:06:00Z">
            <w:rPr>
              <w:b/>
              <w:color w:val="050505"/>
              <w:sz w:val="30"/>
              <w:u w:val="thick" w:color="000000"/>
            </w:rPr>
          </w:rPrChange>
        </w:rPr>
        <w:t>Right-of-Way</w:t>
      </w:r>
      <w:r w:rsidRPr="000B5755">
        <w:rPr>
          <w:rPrChange w:id="2221" w:author="Nan Stolzenburg" w:date="2023-01-02T16:02:00Z">
            <w:rPr>
              <w:b/>
              <w:color w:val="050505"/>
              <w:sz w:val="30"/>
              <w:u w:val="thick" w:color="000000"/>
            </w:rPr>
          </w:rPrChange>
        </w:rPr>
        <w:t xml:space="preserve"> </w:t>
      </w:r>
      <w:r w:rsidRPr="000B5755">
        <w:t>- A strip of land acquired by reservation, dedication, purchase, prescription</w:t>
      </w:r>
      <w:r w:rsidR="006F5E89" w:rsidRPr="000B5755">
        <w:t xml:space="preserve"> </w:t>
      </w:r>
      <w:r w:rsidRPr="000B5755">
        <w:t>or condemnation used or intended to be used to afford legal access to abutting property. See also street.</w:t>
      </w:r>
    </w:p>
    <w:p w14:paraId="2AA80265" w14:textId="77777777" w:rsidR="006D62D3" w:rsidRPr="000B5755" w:rsidRDefault="006D62D3" w:rsidP="000B5755">
      <w:pPr>
        <w:rPr>
          <w:ins w:id="2222" w:author="Nan Stolzenburg" w:date="2023-01-02T16:07:00Z"/>
        </w:rPr>
      </w:pPr>
    </w:p>
    <w:p w14:paraId="45F0ADBC" w14:textId="4FC3EEAB" w:rsidR="00B211E6" w:rsidRPr="000B5755" w:rsidRDefault="00000000">
      <w:pPr>
        <w:pPrChange w:id="2223" w:author="Nan Stolzenburg" w:date="2023-01-02T16:07:00Z">
          <w:pPr>
            <w:spacing w:before="3" w:line="261" w:lineRule="exact"/>
            <w:ind w:left="228" w:right="1080"/>
          </w:pPr>
        </w:pPrChange>
      </w:pPr>
      <w:r w:rsidRPr="00717AD8">
        <w:rPr>
          <w:b/>
          <w:bCs/>
          <w:rPrChange w:id="2224" w:author="Nan Stolzenburg" w:date="2023-01-02T17:06:00Z">
            <w:rPr>
              <w:b/>
              <w:color w:val="050505"/>
              <w:w w:val="95"/>
              <w:sz w:val="30"/>
              <w:u w:val="thick" w:color="000000"/>
            </w:rPr>
          </w:rPrChange>
        </w:rPr>
        <w:t>Right-of-Way Line</w:t>
      </w:r>
      <w:r w:rsidRPr="000B5755">
        <w:rPr>
          <w:rPrChange w:id="2225" w:author="Nan Stolzenburg" w:date="2023-01-02T16:02:00Z">
            <w:rPr>
              <w:b/>
              <w:color w:val="050505"/>
              <w:w w:val="95"/>
              <w:sz w:val="30"/>
              <w:u w:val="thick" w:color="000000"/>
            </w:rPr>
          </w:rPrChange>
        </w:rPr>
        <w:t xml:space="preserve"> </w:t>
      </w:r>
      <w:r w:rsidRPr="000B5755">
        <w:t>- The dividing line between a lot and the adjacent right-of-way.</w:t>
      </w:r>
    </w:p>
    <w:p w14:paraId="53C178E2" w14:textId="77777777" w:rsidR="006D62D3" w:rsidRPr="000B5755" w:rsidRDefault="006D62D3" w:rsidP="000B5755">
      <w:pPr>
        <w:rPr>
          <w:ins w:id="2226" w:author="Nan Stolzenburg" w:date="2023-01-02T16:07:00Z"/>
        </w:rPr>
      </w:pPr>
    </w:p>
    <w:p w14:paraId="3F6272CC" w14:textId="3A192E60" w:rsidR="00B211E6" w:rsidRPr="000B5755" w:rsidRDefault="00000000">
      <w:pPr>
        <w:pPrChange w:id="2227" w:author="Nan Stolzenburg" w:date="2023-01-02T16:07:00Z">
          <w:pPr>
            <w:spacing w:line="305" w:lineRule="exact"/>
            <w:ind w:left="228" w:right="1080"/>
          </w:pPr>
        </w:pPrChange>
      </w:pPr>
      <w:r w:rsidRPr="00717AD8">
        <w:rPr>
          <w:b/>
          <w:bCs/>
          <w:rPrChange w:id="2228" w:author="Nan Stolzenburg" w:date="2023-01-02T17:06:00Z">
            <w:rPr>
              <w:b/>
              <w:color w:val="050505"/>
              <w:w w:val="95"/>
              <w:sz w:val="30"/>
              <w:u w:val="thick" w:color="000000"/>
            </w:rPr>
          </w:rPrChange>
        </w:rPr>
        <w:t xml:space="preserve">Roadside </w:t>
      </w:r>
      <w:del w:id="2229" w:author="Nan Stolzenburg [2]" w:date="2024-07-12T09:12:00Z" w16du:dateUtc="2024-07-12T13:12:00Z">
        <w:r w:rsidRPr="00717AD8" w:rsidDel="007B01C9">
          <w:rPr>
            <w:b/>
            <w:bCs/>
            <w:rPrChange w:id="2230" w:author="Nan Stolzenburg" w:date="2023-01-02T17:06:00Z">
              <w:rPr>
                <w:b/>
                <w:color w:val="050505"/>
                <w:w w:val="95"/>
                <w:sz w:val="30"/>
                <w:u w:val="thick" w:color="000000"/>
              </w:rPr>
            </w:rPrChange>
          </w:rPr>
          <w:delText xml:space="preserve">Farm </w:delText>
        </w:r>
      </w:del>
      <w:r w:rsidRPr="00717AD8">
        <w:rPr>
          <w:b/>
          <w:bCs/>
          <w:rPrChange w:id="2231" w:author="Nan Stolzenburg" w:date="2023-01-02T17:06:00Z">
            <w:rPr>
              <w:b/>
              <w:color w:val="050505"/>
              <w:w w:val="95"/>
              <w:sz w:val="30"/>
              <w:u w:val="thick" w:color="000000"/>
            </w:rPr>
          </w:rPrChange>
        </w:rPr>
        <w:t>Stand</w:t>
      </w:r>
      <w:r w:rsidRPr="000B5755">
        <w:rPr>
          <w:rPrChange w:id="2232" w:author="Nan Stolzenburg" w:date="2023-01-02T16:02:00Z">
            <w:rPr>
              <w:b/>
              <w:color w:val="050505"/>
              <w:w w:val="95"/>
              <w:sz w:val="30"/>
              <w:u w:val="thick" w:color="000000"/>
            </w:rPr>
          </w:rPrChange>
        </w:rPr>
        <w:t xml:space="preserve"> </w:t>
      </w:r>
      <w:r w:rsidRPr="000B5755">
        <w:t xml:space="preserve">- </w:t>
      </w:r>
      <w:bookmarkStart w:id="2233" w:name="_Hlk171667938"/>
      <w:moveToRangeStart w:id="2234" w:author="Nan Stolzenburg [2]" w:date="2024-07-12T09:12:00Z" w:name="move171667990"/>
      <w:moveTo w:id="2235" w:author="Nan Stolzenburg [2]" w:date="2024-07-12T09:12:00Z" w16du:dateUtc="2024-07-12T13:12:00Z">
        <w:r w:rsidR="007B01C9" w:rsidRPr="001757C0">
          <w:t xml:space="preserve">A temporary use of a structure including small buildings, carts, wagons or stands for the display and sale of </w:t>
        </w:r>
      </w:moveTo>
      <w:ins w:id="2236" w:author="Nan Stolzenburg [2]" w:date="2024-07-12T09:13:00Z" w16du:dateUtc="2024-07-12T13:13:00Z">
        <w:r w:rsidR="007B01C9">
          <w:t xml:space="preserve">seasonal </w:t>
        </w:r>
      </w:ins>
      <w:moveTo w:id="2237" w:author="Nan Stolzenburg [2]" w:date="2024-07-12T09:12:00Z" w16du:dateUtc="2024-07-12T13:12:00Z">
        <w:del w:id="2238" w:author="Nan Stolzenburg [2]" w:date="2024-07-12T09:13:00Z" w16du:dateUtc="2024-07-12T13:13:00Z">
          <w:r w:rsidR="007B01C9" w:rsidRPr="001757C0" w:rsidDel="007B01C9">
            <w:delText xml:space="preserve">farm </w:delText>
          </w:r>
        </w:del>
        <w:r w:rsidR="007B01C9" w:rsidRPr="001757C0">
          <w:t>products.</w:t>
        </w:r>
      </w:moveTo>
      <w:moveToRangeEnd w:id="2234"/>
      <w:ins w:id="2239" w:author="Nan Stolzenburg [2]" w:date="2024-07-12T09:13:00Z" w16du:dateUtc="2024-07-12T13:13:00Z">
        <w:r w:rsidR="007B01C9">
          <w:t xml:space="preserve"> </w:t>
        </w:r>
      </w:ins>
      <w:del w:id="2240" w:author="Nan Stolzenburg [2]" w:date="2024-07-12T09:13:00Z" w16du:dateUtc="2024-07-12T13:13:00Z">
        <w:r w:rsidRPr="000B5755" w:rsidDel="007B01C9">
          <w:delText>An establishment, usually a booth or stall, which is accessory to a</w:delText>
        </w:r>
      </w:del>
      <w:ins w:id="2241" w:author="Nan Stolzenburg" w:date="2023-01-02T17:06:00Z">
        <w:del w:id="2242" w:author="Nan Stolzenburg [2]" w:date="2024-07-12T09:13:00Z" w16du:dateUtc="2024-07-12T13:13:00Z">
          <w:r w:rsidR="00717AD8" w:rsidDel="007B01C9">
            <w:delText>n agricultural use</w:delText>
          </w:r>
        </w:del>
      </w:ins>
      <w:del w:id="2243" w:author="Nan Stolzenburg [2]" w:date="2024-07-12T09:13:00Z" w16du:dateUtc="2024-07-12T13:13:00Z">
        <w:r w:rsidR="006F5E89" w:rsidRPr="000B5755" w:rsidDel="007B01C9">
          <w:delText xml:space="preserve"> </w:delText>
        </w:r>
        <w:r w:rsidRPr="000B5755" w:rsidDel="007B01C9">
          <w:delText>farm, primarily engaged in the retail sale of produce and farm products to the general public</w:delText>
        </w:r>
      </w:del>
      <w:del w:id="2244" w:author="Nan Stolzenburg [2]" w:date="2024-07-12T09:09:00Z" w16du:dateUtc="2024-07-12T13:09:00Z">
        <w:r w:rsidRPr="000B5755" w:rsidDel="007B01C9">
          <w:delText xml:space="preserve"> and which is open no more than eight months in any calendar year</w:delText>
        </w:r>
      </w:del>
      <w:del w:id="2245" w:author="Nan Stolzenburg [2]" w:date="2024-07-12T09:13:00Z" w16du:dateUtc="2024-07-12T13:13:00Z">
        <w:r w:rsidRPr="000B5755" w:rsidDel="007B01C9">
          <w:delText>.</w:delText>
        </w:r>
      </w:del>
      <w:ins w:id="2246" w:author="Nan Stolzenburg" w:date="2023-01-03T09:09:00Z">
        <w:del w:id="2247" w:author="Nan Stolzenburg [2]" w:date="2024-07-12T09:13:00Z" w16du:dateUtc="2024-07-12T13:13:00Z">
          <w:r w:rsidR="00510FBB" w:rsidDel="007B01C9">
            <w:delText xml:space="preserve"> </w:delText>
          </w:r>
        </w:del>
        <w:del w:id="2248" w:author="Nan Stolzenburg [2]" w:date="2024-07-12T09:09:00Z" w16du:dateUtc="2024-07-12T13:09:00Z">
          <w:r w:rsidR="00510FBB" w:rsidDel="007B01C9">
            <w:delText>See also Farm Stand.</w:delText>
          </w:r>
        </w:del>
      </w:ins>
      <w:bookmarkEnd w:id="2233"/>
    </w:p>
    <w:p w14:paraId="05F957FD" w14:textId="77777777" w:rsidR="006D62D3" w:rsidRPr="000B5755" w:rsidRDefault="006D62D3" w:rsidP="000B5755">
      <w:pPr>
        <w:rPr>
          <w:ins w:id="2249" w:author="Nan Stolzenburg" w:date="2023-01-02T16:07:00Z"/>
        </w:rPr>
      </w:pPr>
    </w:p>
    <w:p w14:paraId="3EDAD2CD" w14:textId="2F47370F" w:rsidR="00B211E6" w:rsidRPr="000B5755" w:rsidRDefault="00000000" w:rsidP="000B5755">
      <w:pPr>
        <w:rPr>
          <w:ins w:id="2250" w:author="Nan Stolzenburg" w:date="2023-01-02T16:36:00Z"/>
        </w:rPr>
      </w:pPr>
      <w:r w:rsidRPr="00717AD8">
        <w:rPr>
          <w:b/>
          <w:bCs/>
          <w:rPrChange w:id="2251" w:author="Nan Stolzenburg" w:date="2023-01-02T17:06:00Z">
            <w:rPr>
              <w:b/>
              <w:color w:val="050505"/>
              <w:w w:val="90"/>
              <w:sz w:val="30"/>
              <w:u w:val="thick" w:color="000000"/>
            </w:rPr>
          </w:rPrChange>
        </w:rPr>
        <w:t>Rooming House</w:t>
      </w:r>
      <w:r w:rsidRPr="000B5755">
        <w:rPr>
          <w:rPrChange w:id="2252" w:author="Nan Stolzenburg" w:date="2023-01-02T16:02:00Z">
            <w:rPr>
              <w:b/>
              <w:color w:val="050505"/>
              <w:w w:val="90"/>
              <w:sz w:val="30"/>
              <w:u w:val="thick" w:color="000000"/>
            </w:rPr>
          </w:rPrChange>
        </w:rPr>
        <w:t xml:space="preserve"> </w:t>
      </w:r>
      <w:r w:rsidRPr="000B5755">
        <w:t>- See "Boarding House."</w:t>
      </w:r>
    </w:p>
    <w:p w14:paraId="5C38D45D" w14:textId="77777777" w:rsidR="00346E15" w:rsidRPr="000B5755" w:rsidRDefault="00346E15" w:rsidP="000B5755">
      <w:pPr>
        <w:rPr>
          <w:ins w:id="2253" w:author="Nan Stolzenburg" w:date="2023-01-02T16:36:00Z"/>
        </w:rPr>
      </w:pPr>
    </w:p>
    <w:p w14:paraId="7BB44E6F" w14:textId="41E70332" w:rsidR="00346E15" w:rsidRPr="000B5755" w:rsidRDefault="00346E15" w:rsidP="000B5755">
      <w:pPr>
        <w:rPr>
          <w:ins w:id="2254" w:author="Nan Stolzenburg" w:date="2023-01-02T16:37:00Z"/>
        </w:rPr>
      </w:pPr>
      <w:ins w:id="2255" w:author="Nan Stolzenburg" w:date="2023-01-02T16:36:00Z">
        <w:r w:rsidRPr="00717AD8">
          <w:rPr>
            <w:b/>
            <w:bCs/>
            <w:rPrChange w:id="2256" w:author="Nan Stolzenburg" w:date="2023-01-02T17:06:00Z">
              <w:rPr/>
            </w:rPrChange>
          </w:rPr>
          <w:t>Rural Character</w:t>
        </w:r>
        <w:r w:rsidRPr="000B5755">
          <w:t xml:space="preserve"> </w:t>
        </w:r>
        <w:r w:rsidRPr="000B5755">
          <w:rPr>
            <w:rPrChange w:id="2257" w:author="Nan Stolzenburg" w:date="2023-01-02T16:36:00Z">
              <w:rPr>
                <w:bCs/>
                <w:color w:val="050505"/>
                <w:w w:val="90"/>
                <w:sz w:val="24"/>
                <w:szCs w:val="24"/>
                <w:u w:val="thick" w:color="000000"/>
              </w:rPr>
            </w:rPrChange>
          </w:rPr>
          <w:t>-</w:t>
        </w:r>
        <w:r w:rsidRPr="000B5755">
          <w:t xml:space="preserve"> </w:t>
        </w:r>
      </w:ins>
      <w:ins w:id="2258" w:author="Nan Stolzenburg" w:date="2023-01-02T16:37:00Z">
        <w:r w:rsidRPr="000B5755">
          <w:t>A term that includes all elements that make up Halcott’s built and natural environment including aesthetic conditions and its demographic character; natural resources; roads; density, scale and intensity of land uses; community resources; and cultural and social events. The features and qualities of Halcott’s landscape were shaped by current and past economic activities such as agriculture, forestry, low density residential uses which often included summer boarding and tourist accommodations, and home occupations. Working agricultural landscapes and scenic mountain views also define Halcott.</w:t>
        </w:r>
      </w:ins>
      <w:r w:rsidR="003A3150">
        <w:t xml:space="preserve"> </w:t>
      </w:r>
      <w:ins w:id="2259" w:author="Nan Stolzenburg" w:date="2023-01-02T16:37:00Z">
        <w:r w:rsidRPr="000B5755">
          <w:t xml:space="preserve">There are no real concentrations of population and there is not an extensive transportation network. Evidence of current and past agricultural activity is present. </w:t>
        </w:r>
      </w:ins>
    </w:p>
    <w:p w14:paraId="6BA5300F" w14:textId="77777777" w:rsidR="00346E15" w:rsidRPr="000B5755" w:rsidRDefault="00346E15" w:rsidP="000B5755">
      <w:pPr>
        <w:rPr>
          <w:ins w:id="2260" w:author="Nan Stolzenburg" w:date="2023-01-02T16:37:00Z"/>
        </w:rPr>
      </w:pPr>
    </w:p>
    <w:p w14:paraId="4F31EFAF" w14:textId="16588F78" w:rsidR="00346E15" w:rsidRPr="000B5755" w:rsidRDefault="00346E15">
      <w:pPr>
        <w:rPr>
          <w:ins w:id="2261" w:author="Nan Stolzenburg" w:date="2023-01-02T16:37:00Z"/>
        </w:rPr>
        <w:pPrChange w:id="2262" w:author="Nan Stolzenburg" w:date="2023-01-02T16:37:00Z">
          <w:pPr>
            <w:spacing w:before="5" w:line="256" w:lineRule="exact"/>
            <w:ind w:left="360" w:right="1080" w:hanging="360"/>
          </w:pPr>
        </w:pPrChange>
      </w:pPr>
      <w:ins w:id="2263" w:author="Nan Stolzenburg" w:date="2023-01-02T16:37:00Z">
        <w:r w:rsidRPr="000B5755">
          <w:t>Halcott’s rural character also embodies a quality of life based upon traditional rural landscapes, activities, lifestyles, and values.</w:t>
        </w:r>
      </w:ins>
      <w:r w:rsidR="003A3150">
        <w:t xml:space="preserve"> </w:t>
      </w:r>
      <w:ins w:id="2264" w:author="Nan Stolzenburg" w:date="2023-01-02T16:37:00Z">
        <w:r w:rsidRPr="000B5755">
          <w:t xml:space="preserve">Halcott is characterized by a landscape dominated by its open spaces and natural environment of woodlands interspersed with low density housing development and farms outside protected forest areas. The 2003 adopted Town of Halcott Comprehensive Plan offers additional information, descriptions and maps that additionally describe and inventory components of Halcott’s character. </w:t>
        </w:r>
      </w:ins>
    </w:p>
    <w:p w14:paraId="0431FC2F" w14:textId="77777777" w:rsidR="00346E15" w:rsidRPr="000B5755" w:rsidRDefault="00346E15" w:rsidP="000B5755">
      <w:pPr>
        <w:rPr>
          <w:ins w:id="2265" w:author="Nan Stolzenburg" w:date="2023-01-02T16:37:00Z"/>
        </w:rPr>
      </w:pPr>
    </w:p>
    <w:p w14:paraId="49C4F40D" w14:textId="561524CF" w:rsidR="00346E15" w:rsidRPr="000B5755" w:rsidRDefault="00346E15">
      <w:pPr>
        <w:rPr>
          <w:ins w:id="2266" w:author="Nan Stolzenburg" w:date="2023-01-02T16:37:00Z"/>
        </w:rPr>
        <w:pPrChange w:id="2267" w:author="Nan Stolzenburg" w:date="2023-01-02T16:37:00Z">
          <w:pPr>
            <w:spacing w:before="5" w:line="256" w:lineRule="exact"/>
            <w:ind w:left="360" w:right="1080" w:hanging="360"/>
          </w:pPr>
        </w:pPrChange>
      </w:pPr>
      <w:ins w:id="2268" w:author="Nan Stolzenburg" w:date="2023-01-02T16:37:00Z">
        <w:r w:rsidRPr="000B5755">
          <w:t>In particular, Halcott’s rural character includes the following elements:</w:t>
        </w:r>
      </w:ins>
    </w:p>
    <w:p w14:paraId="23D36AA5" w14:textId="54906A4C" w:rsidR="00346E15" w:rsidRPr="000B5755" w:rsidRDefault="00346E15">
      <w:pPr>
        <w:pStyle w:val="ListParagraph"/>
        <w:numPr>
          <w:ilvl w:val="0"/>
          <w:numId w:val="58"/>
        </w:numPr>
        <w:rPr>
          <w:ins w:id="2269" w:author="Nan Stolzenburg" w:date="2023-01-02T16:37:00Z"/>
        </w:rPr>
        <w:pPrChange w:id="2270" w:author="Nan Stolzenburg" w:date="2023-01-02T17:07:00Z">
          <w:pPr>
            <w:spacing w:before="5" w:line="256" w:lineRule="exact"/>
            <w:ind w:left="360" w:right="1080" w:hanging="360"/>
          </w:pPr>
        </w:pPrChange>
      </w:pPr>
      <w:ins w:id="2271" w:author="Nan Stolzenburg" w:date="2023-01-02T16:37:00Z">
        <w:r w:rsidRPr="000B5755">
          <w:t>Iconic scenic views, natural beauty and mountain areas;</w:t>
        </w:r>
      </w:ins>
    </w:p>
    <w:p w14:paraId="00AF0035" w14:textId="244EC610" w:rsidR="00346E15" w:rsidRPr="000B5755" w:rsidRDefault="00346E15">
      <w:pPr>
        <w:pStyle w:val="ListParagraph"/>
        <w:numPr>
          <w:ilvl w:val="0"/>
          <w:numId w:val="58"/>
        </w:numPr>
        <w:rPr>
          <w:ins w:id="2272" w:author="Nan Stolzenburg" w:date="2023-01-02T16:37:00Z"/>
        </w:rPr>
        <w:pPrChange w:id="2273" w:author="Nan Stolzenburg" w:date="2023-01-02T17:07:00Z">
          <w:pPr>
            <w:spacing w:before="5" w:line="256" w:lineRule="exact"/>
            <w:ind w:left="360" w:right="1080" w:hanging="360"/>
          </w:pPr>
        </w:pPrChange>
      </w:pPr>
      <w:ins w:id="2274" w:author="Nan Stolzenburg" w:date="2023-01-02T16:37:00Z">
        <w:r w:rsidRPr="000B5755">
          <w:lastRenderedPageBreak/>
          <w:t xml:space="preserve">A pristine environment that includes clean air, clean water, </w:t>
        </w:r>
        <w:del w:id="2275" w:author="Nan Stolzenburg [2]" w:date="2023-12-07T14:33:00Z">
          <w:r w:rsidRPr="000B5755" w:rsidDel="00FB131B">
            <w:delText xml:space="preserve">dark skies, </w:delText>
          </w:r>
        </w:del>
        <w:r w:rsidRPr="000B5755">
          <w:t>abundant wildlife and habitats;</w:t>
        </w:r>
      </w:ins>
    </w:p>
    <w:p w14:paraId="54A79093" w14:textId="3F32BD98" w:rsidR="00346E15" w:rsidRPr="000B5755" w:rsidRDefault="00346E15">
      <w:pPr>
        <w:pStyle w:val="ListParagraph"/>
        <w:numPr>
          <w:ilvl w:val="0"/>
          <w:numId w:val="58"/>
        </w:numPr>
        <w:rPr>
          <w:ins w:id="2276" w:author="Nan Stolzenburg" w:date="2023-01-02T16:37:00Z"/>
        </w:rPr>
        <w:pPrChange w:id="2277" w:author="Nan Stolzenburg" w:date="2023-01-02T17:07:00Z">
          <w:pPr>
            <w:spacing w:before="5" w:line="256" w:lineRule="exact"/>
            <w:ind w:left="360" w:right="1080" w:hanging="360"/>
          </w:pPr>
        </w:pPrChange>
      </w:pPr>
      <w:ins w:id="2278" w:author="Nan Stolzenburg" w:date="2023-01-02T16:37:00Z">
        <w:r w:rsidRPr="000B5755">
          <w:t>Low density residential development;</w:t>
        </w:r>
      </w:ins>
    </w:p>
    <w:p w14:paraId="3B622E65" w14:textId="0250C914" w:rsidR="00346E15" w:rsidRPr="000B5755" w:rsidRDefault="00346E15">
      <w:pPr>
        <w:pStyle w:val="ListParagraph"/>
        <w:numPr>
          <w:ilvl w:val="0"/>
          <w:numId w:val="58"/>
        </w:numPr>
        <w:rPr>
          <w:ins w:id="2279" w:author="Nan Stolzenburg" w:date="2023-01-02T16:37:00Z"/>
        </w:rPr>
        <w:pPrChange w:id="2280" w:author="Nan Stolzenburg" w:date="2023-01-02T17:07:00Z">
          <w:pPr>
            <w:spacing w:before="5" w:line="256" w:lineRule="exact"/>
            <w:ind w:left="360" w:right="1080" w:hanging="360"/>
          </w:pPr>
        </w:pPrChange>
      </w:pPr>
      <w:ins w:id="2281" w:author="Nan Stolzenburg" w:date="2023-01-02T16:37:00Z">
        <w:r w:rsidRPr="000B5755">
          <w:t>Home occupations and farms with open fields;</w:t>
        </w:r>
      </w:ins>
    </w:p>
    <w:p w14:paraId="409AB993" w14:textId="18DA235A" w:rsidR="00346E15" w:rsidRPr="000B5755" w:rsidRDefault="00346E15">
      <w:pPr>
        <w:pStyle w:val="ListParagraph"/>
        <w:numPr>
          <w:ilvl w:val="0"/>
          <w:numId w:val="58"/>
        </w:numPr>
        <w:rPr>
          <w:ins w:id="2282" w:author="Nan Stolzenburg" w:date="2023-01-02T16:37:00Z"/>
        </w:rPr>
        <w:pPrChange w:id="2283" w:author="Nan Stolzenburg" w:date="2023-01-02T17:07:00Z">
          <w:pPr>
            <w:spacing w:before="5" w:line="256" w:lineRule="exact"/>
            <w:ind w:left="360" w:right="1080" w:hanging="360"/>
          </w:pPr>
        </w:pPrChange>
      </w:pPr>
      <w:ins w:id="2284" w:author="Nan Stolzenburg" w:date="2023-01-02T16:37:00Z">
        <w:r w:rsidRPr="000B5755">
          <w:t>Large areas of undeveloped land;</w:t>
        </w:r>
      </w:ins>
    </w:p>
    <w:p w14:paraId="0ACE10ED" w14:textId="18647326" w:rsidR="00346E15" w:rsidRPr="000B5755" w:rsidRDefault="00346E15">
      <w:pPr>
        <w:pStyle w:val="ListParagraph"/>
        <w:numPr>
          <w:ilvl w:val="0"/>
          <w:numId w:val="58"/>
        </w:numPr>
        <w:rPr>
          <w:ins w:id="2285" w:author="Nan Stolzenburg" w:date="2023-01-02T16:37:00Z"/>
        </w:rPr>
        <w:pPrChange w:id="2286" w:author="Nan Stolzenburg" w:date="2023-01-02T17:07:00Z">
          <w:pPr>
            <w:spacing w:before="5" w:line="256" w:lineRule="exact"/>
            <w:ind w:left="360" w:right="1080" w:hanging="360"/>
          </w:pPr>
        </w:pPrChange>
      </w:pPr>
      <w:ins w:id="2287" w:author="Nan Stolzenburg" w:date="2023-01-02T16:37:00Z">
        <w:r w:rsidRPr="000B5755">
          <w:t>Forests, streams, and other intact natural environments;</w:t>
        </w:r>
      </w:ins>
    </w:p>
    <w:p w14:paraId="1E6C0361" w14:textId="6AAABC35" w:rsidR="00346E15" w:rsidRPr="000B5755" w:rsidRDefault="00346E15">
      <w:pPr>
        <w:pStyle w:val="ListParagraph"/>
        <w:numPr>
          <w:ilvl w:val="0"/>
          <w:numId w:val="58"/>
        </w:numPr>
        <w:rPr>
          <w:ins w:id="2288" w:author="Nan Stolzenburg" w:date="2023-01-02T16:37:00Z"/>
        </w:rPr>
        <w:pPrChange w:id="2289" w:author="Nan Stolzenburg" w:date="2023-01-02T17:07:00Z">
          <w:pPr>
            <w:spacing w:before="5" w:line="256" w:lineRule="exact"/>
            <w:ind w:left="360" w:right="1080" w:hanging="360"/>
          </w:pPr>
        </w:pPrChange>
      </w:pPr>
      <w:ins w:id="2290" w:author="Nan Stolzenburg" w:date="2023-01-02T16:37:00Z">
        <w:r w:rsidRPr="000B5755">
          <w:t>A diversity of residents having a mix of ages and income levels;</w:t>
        </w:r>
      </w:ins>
    </w:p>
    <w:p w14:paraId="30CA6B51" w14:textId="50BED83D" w:rsidR="00346E15" w:rsidRPr="000B5755" w:rsidRDefault="00346E15">
      <w:pPr>
        <w:pStyle w:val="ListParagraph"/>
        <w:numPr>
          <w:ilvl w:val="0"/>
          <w:numId w:val="58"/>
        </w:numPr>
        <w:rPr>
          <w:ins w:id="2291" w:author="Nan Stolzenburg" w:date="2023-01-02T16:37:00Z"/>
        </w:rPr>
        <w:pPrChange w:id="2292" w:author="Nan Stolzenburg" w:date="2023-01-02T17:07:00Z">
          <w:pPr>
            <w:spacing w:before="5" w:line="256" w:lineRule="exact"/>
            <w:ind w:left="360" w:right="1080" w:hanging="360"/>
          </w:pPr>
        </w:pPrChange>
      </w:pPr>
      <w:ins w:id="2293" w:author="Nan Stolzenburg" w:date="2023-01-02T16:37:00Z">
        <w:r w:rsidRPr="000B5755">
          <w:t>A very peaceful, private and quiet place;</w:t>
        </w:r>
      </w:ins>
    </w:p>
    <w:p w14:paraId="6083DC6A" w14:textId="25C6DEE1" w:rsidR="00346E15" w:rsidRPr="000B5755" w:rsidRDefault="00346E15">
      <w:pPr>
        <w:pStyle w:val="ListParagraph"/>
        <w:numPr>
          <w:ilvl w:val="0"/>
          <w:numId w:val="58"/>
        </w:numPr>
        <w:rPr>
          <w:ins w:id="2294" w:author="Nan Stolzenburg" w:date="2023-01-02T16:37:00Z"/>
        </w:rPr>
        <w:pPrChange w:id="2295" w:author="Nan Stolzenburg" w:date="2023-01-02T17:07:00Z">
          <w:pPr>
            <w:spacing w:before="5" w:line="256" w:lineRule="exact"/>
            <w:ind w:left="360" w:right="1080" w:hanging="360"/>
          </w:pPr>
        </w:pPrChange>
      </w:pPr>
      <w:ins w:id="2296" w:author="Nan Stolzenburg" w:date="2023-01-02T16:37:00Z">
        <w:r w:rsidRPr="000B5755">
          <w:t>A strong sense of community and friendly neighbors;</w:t>
        </w:r>
      </w:ins>
    </w:p>
    <w:p w14:paraId="3DABAE1E" w14:textId="40C4DEF0" w:rsidR="00346E15" w:rsidRPr="000B5755" w:rsidRDefault="00346E15">
      <w:pPr>
        <w:pStyle w:val="ListParagraph"/>
        <w:numPr>
          <w:ilvl w:val="0"/>
          <w:numId w:val="58"/>
        </w:numPr>
        <w:rPr>
          <w:ins w:id="2297" w:author="Nan Stolzenburg" w:date="2023-01-02T16:37:00Z"/>
        </w:rPr>
        <w:pPrChange w:id="2298" w:author="Nan Stolzenburg" w:date="2023-01-02T17:07:00Z">
          <w:pPr>
            <w:spacing w:before="5" w:line="256" w:lineRule="exact"/>
            <w:ind w:left="360" w:right="1080" w:hanging="360"/>
          </w:pPr>
        </w:pPrChange>
      </w:pPr>
      <w:ins w:id="2299" w:author="Nan Stolzenburg" w:date="2023-01-02T16:37:00Z">
        <w:r w:rsidRPr="000B5755">
          <w:t>A lack of commercialization, advertising, industry, traffic, light pollution, or intensely developed land;</w:t>
        </w:r>
      </w:ins>
    </w:p>
    <w:p w14:paraId="5A17F44B" w14:textId="56FB9F93" w:rsidR="00346E15" w:rsidRPr="000B5755" w:rsidRDefault="00346E15">
      <w:pPr>
        <w:pStyle w:val="ListParagraph"/>
        <w:numPr>
          <w:ilvl w:val="0"/>
          <w:numId w:val="58"/>
        </w:numPr>
        <w:pPrChange w:id="2300" w:author="Nan Stolzenburg" w:date="2023-01-02T17:07:00Z">
          <w:pPr>
            <w:spacing w:before="5" w:line="256" w:lineRule="exact"/>
            <w:ind w:left="232" w:right="1080"/>
          </w:pPr>
        </w:pPrChange>
      </w:pPr>
      <w:ins w:id="2301" w:author="Nan Stolzenburg" w:date="2023-01-02T16:37:00Z">
        <w:r w:rsidRPr="000B5755">
          <w:t>Other features describing rural character include quiet country atmosphere, country town, unending forest, valley of peace, and a variety of scenery.</w:t>
        </w:r>
      </w:ins>
    </w:p>
    <w:p w14:paraId="4389331A" w14:textId="77777777" w:rsidR="006D62D3" w:rsidRPr="000B5755" w:rsidRDefault="006D62D3" w:rsidP="000B5755">
      <w:pPr>
        <w:rPr>
          <w:ins w:id="2302" w:author="Nan Stolzenburg" w:date="2023-01-02T16:07:00Z"/>
        </w:rPr>
      </w:pPr>
    </w:p>
    <w:p w14:paraId="6BD5E261" w14:textId="20EB2B7C" w:rsidR="00B211E6" w:rsidRPr="000B5755" w:rsidRDefault="00000000">
      <w:pPr>
        <w:pPrChange w:id="2303" w:author="Nan Stolzenburg" w:date="2023-01-02T16:02:00Z">
          <w:pPr>
            <w:pStyle w:val="BodyText"/>
            <w:spacing w:before="18" w:line="278" w:lineRule="exact"/>
            <w:ind w:left="581" w:right="1080" w:hanging="354"/>
          </w:pPr>
        </w:pPrChange>
      </w:pPr>
      <w:r w:rsidRPr="00251D3C">
        <w:rPr>
          <w:b/>
          <w:bCs/>
          <w:rPrChange w:id="2304" w:author="Nan Stolzenburg" w:date="2023-01-02T17:07:00Z">
            <w:rPr>
              <w:b/>
              <w:color w:val="050505"/>
              <w:sz w:val="30"/>
              <w:u w:val="thick" w:color="000000"/>
            </w:rPr>
          </w:rPrChange>
        </w:rPr>
        <w:t>Sawmill</w:t>
      </w:r>
      <w:r w:rsidRPr="000B5755">
        <w:rPr>
          <w:rPrChange w:id="2305" w:author="Nan Stolzenburg" w:date="2023-01-02T16:02:00Z">
            <w:rPr>
              <w:b/>
              <w:color w:val="050505"/>
              <w:sz w:val="30"/>
              <w:u w:val="thick" w:color="000000"/>
            </w:rPr>
          </w:rPrChange>
        </w:rPr>
        <w:t xml:space="preserve"> </w:t>
      </w:r>
      <w:r w:rsidRPr="000B5755">
        <w:t>-a</w:t>
      </w:r>
      <w:r w:rsidR="003A3150">
        <w:t xml:space="preserve"> </w:t>
      </w:r>
      <w:r w:rsidRPr="000B5755">
        <w:t>facility where logs are cut into lumber of varying sizes and with a capacity of</w:t>
      </w:r>
      <w:r w:rsidR="003A3150">
        <w:t xml:space="preserve"> </w:t>
      </w:r>
      <w:r w:rsidRPr="000B5755">
        <w:t>no more than 6,000 feet/day.</w:t>
      </w:r>
    </w:p>
    <w:p w14:paraId="4AA22DED" w14:textId="77777777" w:rsidR="006D62D3" w:rsidRPr="000B5755" w:rsidRDefault="006D62D3" w:rsidP="000B5755">
      <w:pPr>
        <w:rPr>
          <w:ins w:id="2306" w:author="Nan Stolzenburg" w:date="2023-01-02T16:07:00Z"/>
        </w:rPr>
      </w:pPr>
    </w:p>
    <w:p w14:paraId="075A9043" w14:textId="28DC36F9" w:rsidR="00B211E6" w:rsidRPr="000B5755" w:rsidRDefault="00000000">
      <w:pPr>
        <w:pPrChange w:id="2307" w:author="Nan Stolzenburg" w:date="2023-01-02T16:07:00Z">
          <w:pPr>
            <w:pStyle w:val="Heading4"/>
            <w:spacing w:before="11"/>
            <w:ind w:left="226" w:right="1080" w:hanging="5"/>
          </w:pPr>
        </w:pPrChange>
      </w:pPr>
      <w:r w:rsidRPr="00251D3C">
        <w:rPr>
          <w:b/>
          <w:bCs/>
          <w:rPrChange w:id="2308" w:author="Nan Stolzenburg" w:date="2023-01-02T17:07:00Z">
            <w:rPr>
              <w:bCs w:val="0"/>
              <w:color w:val="050505"/>
              <w:u w:val="thick" w:color="000000"/>
            </w:rPr>
          </w:rPrChange>
        </w:rPr>
        <w:t>Secondary Structure</w:t>
      </w:r>
      <w:r w:rsidRPr="000B5755">
        <w:rPr>
          <w:rPrChange w:id="2309" w:author="Nan Stolzenburg" w:date="2023-01-02T16:02:00Z">
            <w:rPr>
              <w:bCs w:val="0"/>
              <w:color w:val="050505"/>
              <w:u w:val="thick" w:color="000000"/>
            </w:rPr>
          </w:rPrChange>
        </w:rPr>
        <w:t xml:space="preserve"> </w:t>
      </w:r>
      <w:r w:rsidRPr="000B5755">
        <w:t>-</w:t>
      </w:r>
      <w:r w:rsidR="003A3150">
        <w:t xml:space="preserve"> </w:t>
      </w:r>
      <w:r w:rsidRPr="000B5755">
        <w:t>an accessory structure on a parcel. See Accessory structure.</w:t>
      </w:r>
    </w:p>
    <w:p w14:paraId="129BF9D6" w14:textId="77777777" w:rsidR="006D62D3" w:rsidRPr="000B5755" w:rsidRDefault="006D62D3" w:rsidP="000B5755">
      <w:pPr>
        <w:rPr>
          <w:ins w:id="2310" w:author="Nan Stolzenburg" w:date="2023-01-02T16:07:00Z"/>
        </w:rPr>
      </w:pPr>
    </w:p>
    <w:p w14:paraId="385D18E8" w14:textId="5C051A52" w:rsidR="00B211E6" w:rsidRPr="000B5755" w:rsidRDefault="00000000">
      <w:pPr>
        <w:rPr>
          <w:rPrChange w:id="2311" w:author="Nan Stolzenburg" w:date="2023-01-02T16:02:00Z">
            <w:rPr>
              <w:b/>
              <w:sz w:val="23"/>
            </w:rPr>
          </w:rPrChange>
        </w:rPr>
        <w:pPrChange w:id="2312" w:author="Nan Stolzenburg" w:date="2023-01-02T16:07:00Z">
          <w:pPr>
            <w:spacing w:before="12" w:line="252" w:lineRule="auto"/>
            <w:ind w:left="577" w:right="1080" w:hanging="352"/>
          </w:pPr>
        </w:pPrChange>
      </w:pPr>
      <w:r w:rsidRPr="00251D3C">
        <w:rPr>
          <w:b/>
          <w:bCs/>
          <w:rPrChange w:id="2313" w:author="Nan Stolzenburg" w:date="2023-01-02T17:07:00Z">
            <w:rPr>
              <w:b/>
              <w:color w:val="050505"/>
              <w:sz w:val="23"/>
              <w:u w:val="single"/>
            </w:rPr>
          </w:rPrChange>
        </w:rPr>
        <w:t xml:space="preserve">Secondary Structure as a </w:t>
      </w:r>
      <w:r w:rsidR="008B5045" w:rsidRPr="00251D3C">
        <w:rPr>
          <w:b/>
          <w:bCs/>
          <w:rPrChange w:id="2314" w:author="Nan Stolzenburg" w:date="2023-01-02T17:07:00Z">
            <w:rPr>
              <w:b/>
              <w:color w:val="050505"/>
              <w:sz w:val="23"/>
              <w:u w:val="single"/>
            </w:rPr>
          </w:rPrChange>
        </w:rPr>
        <w:t>home business</w:t>
      </w:r>
      <w:r w:rsidRPr="000B5755">
        <w:rPr>
          <w:rPrChange w:id="2315" w:author="Nan Stolzenburg" w:date="2023-01-02T16:02:00Z">
            <w:rPr>
              <w:b/>
              <w:color w:val="050505"/>
              <w:sz w:val="23"/>
            </w:rPr>
          </w:rPrChange>
        </w:rPr>
        <w:t xml:space="preserve"> </w:t>
      </w:r>
      <w:r w:rsidRPr="000B5755">
        <w:t>- an accessory structure used as a home business. See Accessory Structure and Accessory</w:t>
      </w:r>
      <w:r w:rsidR="003A3150">
        <w:t xml:space="preserve"> </w:t>
      </w:r>
      <w:r w:rsidRPr="000B5755">
        <w:t>Use.</w:t>
      </w:r>
    </w:p>
    <w:p w14:paraId="4EB640B3" w14:textId="77777777" w:rsidR="006D62D3" w:rsidRPr="000B5755" w:rsidRDefault="006D62D3" w:rsidP="000B5755">
      <w:pPr>
        <w:rPr>
          <w:ins w:id="2316" w:author="Nan Stolzenburg" w:date="2023-01-02T16:07:00Z"/>
        </w:rPr>
      </w:pPr>
    </w:p>
    <w:p w14:paraId="6EBBEAC9" w14:textId="5B172846" w:rsidR="00B211E6" w:rsidRDefault="00000000" w:rsidP="000B5755">
      <w:pPr>
        <w:rPr>
          <w:ins w:id="2317" w:author="Nan Stolzenburg" w:date="2023-01-03T09:10:00Z"/>
        </w:rPr>
      </w:pPr>
      <w:r w:rsidRPr="00251D3C">
        <w:rPr>
          <w:b/>
          <w:bCs/>
          <w:rPrChange w:id="2318" w:author="Nan Stolzenburg" w:date="2023-01-02T17:07:00Z">
            <w:rPr>
              <w:b/>
              <w:color w:val="050505"/>
              <w:sz w:val="30"/>
              <w:u w:val="thick" w:color="000000"/>
            </w:rPr>
          </w:rPrChange>
        </w:rPr>
        <w:t>Self-Storage Facility</w:t>
      </w:r>
      <w:r w:rsidRPr="000B5755">
        <w:rPr>
          <w:rPrChange w:id="2319" w:author="Nan Stolzenburg" w:date="2023-01-02T16:02:00Z">
            <w:rPr>
              <w:b/>
              <w:color w:val="050505"/>
              <w:spacing w:val="-54"/>
              <w:sz w:val="30"/>
              <w:u w:val="thick" w:color="000000"/>
            </w:rPr>
          </w:rPrChange>
        </w:rPr>
        <w:t xml:space="preserve"> </w:t>
      </w:r>
      <w:r w:rsidRPr="000B5755">
        <w:t xml:space="preserve">- A building </w:t>
      </w:r>
      <w:ins w:id="2320" w:author="Nan Stolzenburg" w:date="2023-01-02T17:07:00Z">
        <w:r w:rsidR="00251D3C">
          <w:t xml:space="preserve">or structure </w:t>
        </w:r>
      </w:ins>
      <w:r w:rsidRPr="000B5755">
        <w:t>consisting of individual, small, self-contained units that</w:t>
      </w:r>
      <w:r w:rsidR="006F5E89" w:rsidRPr="000B5755">
        <w:t xml:space="preserve"> </w:t>
      </w:r>
      <w:r w:rsidRPr="000B5755">
        <w:t>are leased or owned for the storage of business or household goods.</w:t>
      </w:r>
    </w:p>
    <w:p w14:paraId="2270F9F2" w14:textId="20570C50" w:rsidR="00510FBB" w:rsidRDefault="00510FBB" w:rsidP="000B5755">
      <w:pPr>
        <w:rPr>
          <w:ins w:id="2321" w:author="Nan Stolzenburg" w:date="2023-01-03T09:10:00Z"/>
        </w:rPr>
      </w:pPr>
    </w:p>
    <w:p w14:paraId="46802B69" w14:textId="082817C0" w:rsidR="00510FBB" w:rsidRPr="000B5755" w:rsidRDefault="00510FBB">
      <w:pPr>
        <w:pPrChange w:id="2322" w:author="Nan Stolzenburg" w:date="2023-01-02T16:07:00Z">
          <w:pPr>
            <w:spacing w:line="276" w:lineRule="exact"/>
            <w:ind w:left="223" w:right="1080"/>
          </w:pPr>
        </w:pPrChange>
      </w:pPr>
      <w:ins w:id="2323" w:author="Nan Stolzenburg" w:date="2023-01-03T09:10:00Z">
        <w:r w:rsidRPr="004923AA">
          <w:rPr>
            <w:b/>
            <w:bCs/>
            <w:rPrChange w:id="2324" w:author="Nan Stolzenburg [2]" w:date="2023-12-15T10:08:00Z">
              <w:rPr/>
            </w:rPrChange>
          </w:rPr>
          <w:t>Sens</w:t>
        </w:r>
      </w:ins>
      <w:ins w:id="2325" w:author="Nan Stolzenburg" w:date="2023-01-03T09:11:00Z">
        <w:r w:rsidRPr="004923AA">
          <w:rPr>
            <w:b/>
            <w:bCs/>
            <w:rPrChange w:id="2326" w:author="Nan Stolzenburg [2]" w:date="2023-12-15T10:08:00Z">
              <w:rPr/>
            </w:rPrChange>
          </w:rPr>
          <w:t>itive Area or Sensitive Environmental Area</w:t>
        </w:r>
        <w:r>
          <w:t xml:space="preserve"> - </w:t>
        </w:r>
        <w:r w:rsidRPr="00510FBB">
          <w:t>Refers to natural resource locations that have a high potential for significant damage or degradation from direct or cumulative impacts arising from new development or shifts in existing land uses.</w:t>
        </w:r>
      </w:ins>
      <w:r w:rsidR="003A3150">
        <w:t xml:space="preserve"> </w:t>
      </w:r>
      <w:ins w:id="2327" w:author="Nan Stolzenburg" w:date="2023-01-03T09:11:00Z">
        <w:r w:rsidRPr="00510FBB">
          <w:t xml:space="preserve">Some sensitive environmental features and areas have been inventoried, mapped or identified as being locally, regionally, nationally or globally significant for its rarity and/or degree of vulnerability. Typical examples include but are not limited </w:t>
        </w:r>
      </w:ins>
      <w:ins w:id="2328" w:author="Nan Stolzenburg" w:date="2023-01-04T17:18:00Z">
        <w:r w:rsidR="005364E9" w:rsidRPr="00510FBB">
          <w:t>to</w:t>
        </w:r>
      </w:ins>
      <w:r w:rsidR="003A3150">
        <w:t xml:space="preserve"> </w:t>
      </w:r>
      <w:ins w:id="2329" w:author="Nan Stolzenburg" w:date="2023-01-03T09:11:00Z">
        <w:r w:rsidRPr="00510FBB">
          <w:t>wetlands, streams/river corridors, steep slopes, floodplains, highly erodible soils, and aquifer recharge and discharge areas, and habitats of rare or endangered species.</w:t>
        </w:r>
      </w:ins>
    </w:p>
    <w:p w14:paraId="6FFB84C9" w14:textId="77777777" w:rsidR="006D62D3" w:rsidRPr="000B5755" w:rsidRDefault="006D62D3">
      <w:pPr>
        <w:rPr>
          <w:ins w:id="2330" w:author="Nan Stolzenburg" w:date="2023-01-02T16:07:00Z"/>
        </w:rPr>
        <w:pPrChange w:id="2331" w:author="Nan Stolzenburg" w:date="2023-01-02T16:07:00Z">
          <w:pPr>
            <w:pStyle w:val="BodyText"/>
            <w:spacing w:line="318" w:lineRule="exact"/>
            <w:ind w:left="360" w:right="1080"/>
          </w:pPr>
        </w:pPrChange>
      </w:pPr>
    </w:p>
    <w:p w14:paraId="24782FF1" w14:textId="59C45CB4" w:rsidR="00B211E6" w:rsidRPr="000B5755" w:rsidRDefault="00000000">
      <w:pPr>
        <w:pPrChange w:id="2332" w:author="Nan Stolzenburg" w:date="2023-01-02T16:07:00Z">
          <w:pPr>
            <w:pStyle w:val="BodyText"/>
            <w:spacing w:line="318" w:lineRule="exact"/>
            <w:ind w:left="223" w:right="1080"/>
          </w:pPr>
        </w:pPrChange>
      </w:pPr>
      <w:r w:rsidRPr="00251D3C">
        <w:rPr>
          <w:b/>
          <w:bCs/>
          <w:rPrChange w:id="2333" w:author="Nan Stolzenburg" w:date="2023-01-02T17:07:00Z">
            <w:rPr>
              <w:b/>
              <w:color w:val="050505"/>
              <w:sz w:val="30"/>
              <w:u w:val="thick" w:color="000000"/>
            </w:rPr>
          </w:rPrChange>
        </w:rPr>
        <w:t>Setback</w:t>
      </w:r>
      <w:r w:rsidRPr="000B5755">
        <w:rPr>
          <w:rPrChange w:id="2334" w:author="Nan Stolzenburg" w:date="2023-01-02T16:02:00Z">
            <w:rPr>
              <w:b/>
              <w:color w:val="050505"/>
              <w:sz w:val="30"/>
              <w:u w:val="thick" w:color="000000"/>
            </w:rPr>
          </w:rPrChange>
        </w:rPr>
        <w:t xml:space="preserve"> </w:t>
      </w:r>
      <w:r w:rsidRPr="000B5755">
        <w:t>- The</w:t>
      </w:r>
      <w:r w:rsidR="003A3150">
        <w:t xml:space="preserve"> </w:t>
      </w:r>
      <w:r w:rsidRPr="000B5755">
        <w:t>minimum</w:t>
      </w:r>
      <w:r w:rsidR="003A3150">
        <w:t xml:space="preserve"> </w:t>
      </w:r>
      <w:r w:rsidRPr="000B5755">
        <w:t>distance</w:t>
      </w:r>
      <w:r w:rsidR="003A3150">
        <w:t xml:space="preserve"> </w:t>
      </w:r>
      <w:r w:rsidRPr="000B5755">
        <w:t>in feet</w:t>
      </w:r>
      <w:r w:rsidR="003A3150">
        <w:t xml:space="preserve"> </w:t>
      </w:r>
      <w:r w:rsidRPr="000B5755">
        <w:t>from</w:t>
      </w:r>
      <w:r w:rsidR="003A3150">
        <w:t xml:space="preserve"> </w:t>
      </w:r>
      <w:r w:rsidRPr="000B5755">
        <w:t>the lot</w:t>
      </w:r>
      <w:r w:rsidR="003A3150">
        <w:t xml:space="preserve"> </w:t>
      </w:r>
      <w:r w:rsidRPr="000B5755">
        <w:t>line or centerline</w:t>
      </w:r>
      <w:r w:rsidR="003A3150">
        <w:t xml:space="preserve"> </w:t>
      </w:r>
      <w:r w:rsidRPr="000B5755">
        <w:t>of</w:t>
      </w:r>
      <w:r w:rsidR="003A3150">
        <w:t xml:space="preserve"> </w:t>
      </w:r>
      <w:r w:rsidRPr="000B5755">
        <w:t>the</w:t>
      </w:r>
      <w:r w:rsidR="003A3150">
        <w:t xml:space="preserve"> </w:t>
      </w:r>
      <w:r w:rsidRPr="000B5755">
        <w:t>road to</w:t>
      </w:r>
      <w:r w:rsidR="006F5E89" w:rsidRPr="000B5755">
        <w:t xml:space="preserve"> </w:t>
      </w:r>
      <w:r w:rsidRPr="000B5755">
        <w:t>the principal building on a lot.</w:t>
      </w:r>
    </w:p>
    <w:p w14:paraId="2B6A5D7A" w14:textId="77777777" w:rsidR="006D62D3" w:rsidRPr="000B5755" w:rsidRDefault="006D62D3">
      <w:pPr>
        <w:rPr>
          <w:ins w:id="2335" w:author="Nan Stolzenburg" w:date="2023-01-02T16:07:00Z"/>
        </w:rPr>
        <w:pPrChange w:id="2336" w:author="Nan Stolzenburg" w:date="2023-01-02T16:07:00Z">
          <w:pPr>
            <w:pStyle w:val="BodyText"/>
            <w:spacing w:before="29"/>
            <w:ind w:left="360" w:right="1080"/>
          </w:pPr>
        </w:pPrChange>
      </w:pPr>
    </w:p>
    <w:p w14:paraId="4A492A31" w14:textId="3D26867B" w:rsidR="00B211E6" w:rsidRPr="000B5755" w:rsidRDefault="008B5045">
      <w:pPr>
        <w:pPrChange w:id="2337" w:author="Nan Stolzenburg" w:date="2023-01-02T16:07:00Z">
          <w:pPr>
            <w:pStyle w:val="BodyText"/>
            <w:spacing w:before="29"/>
            <w:ind w:left="220" w:right="1080"/>
          </w:pPr>
        </w:pPrChange>
      </w:pPr>
      <w:r w:rsidRPr="00251D3C">
        <w:rPr>
          <w:b/>
          <w:bCs/>
          <w:rPrChange w:id="2338" w:author="Nan Stolzenburg" w:date="2023-01-02T17:08:00Z">
            <w:rPr>
              <w:b/>
              <w:color w:val="050505"/>
              <w:sz w:val="28"/>
              <w:szCs w:val="28"/>
            </w:rPr>
          </w:rPrChange>
        </w:rPr>
        <w:t xml:space="preserve">Sign </w:t>
      </w:r>
      <w:r w:rsidRPr="000B5755">
        <w:t>- Any letter, word, model, banner, flag, pennant, insignia, device, or</w:t>
      </w:r>
      <w:r w:rsidR="003A3150">
        <w:t xml:space="preserve"> </w:t>
      </w:r>
      <w:r w:rsidRPr="000B5755">
        <w:t>representation</w:t>
      </w:r>
      <w:r w:rsidR="006F5E89" w:rsidRPr="000B5755">
        <w:t xml:space="preserve"> </w:t>
      </w:r>
      <w:r w:rsidR="004938D6" w:rsidRPr="000B5755">
        <w:rPr>
          <w:noProof/>
        </w:rPr>
        <mc:AlternateContent>
          <mc:Choice Requires="wps">
            <w:drawing>
              <wp:anchor distT="0" distB="0" distL="114300" distR="114300" simplePos="0" relativeHeight="251694080" behindDoc="0" locked="0" layoutInCell="1" allowOverlap="1" wp14:anchorId="2851D99C" wp14:editId="270CA12F">
                <wp:simplePos x="0" y="0"/>
                <wp:positionH relativeFrom="page">
                  <wp:posOffset>7766050</wp:posOffset>
                </wp:positionH>
                <wp:positionV relativeFrom="paragraph">
                  <wp:posOffset>3299460</wp:posOffset>
                </wp:positionV>
                <wp:extent cx="0" cy="0"/>
                <wp:effectExtent l="3175" t="4184650" r="6350" b="4182110"/>
                <wp:wrapNone/>
                <wp:docPr id="1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7FA1AA" id="Line 4" o:spid="_x0000_s1026" style="position:absolute;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259.8pt" to="611.5pt,2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" strokeweight=".72pt">
                <w10:wrap anchorx="page"/>
              </v:line>
            </w:pict>
          </mc:Fallback>
        </mc:AlternateContent>
      </w:r>
      <w:r w:rsidR="004938D6" w:rsidRPr="000B5755">
        <w:t>designed or used as, or which is in the nature of, an announcement, direction or advertisement. The word "sign" does not include the flag, pennant or insignia of any nation, state, city or other political entity, or signs devoted to prohibiting trespassing. A sign</w:t>
      </w:r>
      <w:r w:rsidR="003A3150">
        <w:t xml:space="preserve"> </w:t>
      </w:r>
      <w:r w:rsidR="004938D6" w:rsidRPr="000B5755">
        <w:t>shall</w:t>
      </w:r>
      <w:r w:rsidR="003A3150">
        <w:t xml:space="preserve"> </w:t>
      </w:r>
      <w:r w:rsidR="004938D6" w:rsidRPr="000B5755">
        <w:t>have no more</w:t>
      </w:r>
      <w:r w:rsidR="003A3150">
        <w:t xml:space="preserve"> </w:t>
      </w:r>
      <w:r w:rsidR="004938D6" w:rsidRPr="000B5755">
        <w:t>than two faces.</w:t>
      </w:r>
    </w:p>
    <w:p w14:paraId="2B30A4E0" w14:textId="77777777" w:rsidR="006D62D3" w:rsidRPr="000B5755" w:rsidRDefault="006D62D3">
      <w:pPr>
        <w:rPr>
          <w:ins w:id="2339" w:author="Nan Stolzenburg" w:date="2023-01-02T16:07:00Z"/>
        </w:rPr>
        <w:pPrChange w:id="2340" w:author="Nan Stolzenburg" w:date="2023-01-02T16:07:00Z">
          <w:pPr>
            <w:spacing w:line="277" w:lineRule="exact"/>
            <w:ind w:left="360" w:right="1080"/>
          </w:pPr>
        </w:pPrChange>
      </w:pPr>
    </w:p>
    <w:p w14:paraId="21208AA1" w14:textId="5C7FBADD" w:rsidR="00B211E6" w:rsidRPr="000B5755" w:rsidRDefault="00000000">
      <w:pPr>
        <w:pPrChange w:id="2341" w:author="Nan Stolzenburg" w:date="2023-01-02T16:07:00Z">
          <w:pPr>
            <w:spacing w:line="277" w:lineRule="exact"/>
            <w:ind w:left="126" w:right="1080"/>
          </w:pPr>
        </w:pPrChange>
      </w:pPr>
      <w:r w:rsidRPr="00251D3C">
        <w:rPr>
          <w:b/>
          <w:bCs/>
          <w:rPrChange w:id="2342" w:author="Nan Stolzenburg" w:date="2023-01-02T17:08:00Z">
            <w:rPr>
              <w:b/>
              <w:sz w:val="29"/>
              <w:u w:val="thick"/>
            </w:rPr>
          </w:rPrChange>
        </w:rPr>
        <w:t>Si</w:t>
      </w:r>
      <w:r w:rsidR="008B5045" w:rsidRPr="00251D3C">
        <w:rPr>
          <w:b/>
          <w:bCs/>
          <w:rPrChange w:id="2343" w:author="Nan Stolzenburg" w:date="2023-01-02T17:08:00Z">
            <w:rPr>
              <w:b/>
              <w:sz w:val="29"/>
              <w:u w:val="thick"/>
            </w:rPr>
          </w:rPrChange>
        </w:rPr>
        <w:t>gn</w:t>
      </w:r>
      <w:r w:rsidRPr="00251D3C">
        <w:rPr>
          <w:b/>
          <w:bCs/>
          <w:rPrChange w:id="2344" w:author="Nan Stolzenburg" w:date="2023-01-02T17:08:00Z">
            <w:rPr>
              <w:b/>
              <w:sz w:val="29"/>
              <w:u w:val="thick"/>
            </w:rPr>
          </w:rPrChange>
        </w:rPr>
        <w:t>, Off-</w:t>
      </w:r>
      <w:r w:rsidR="008B5045" w:rsidRPr="00251D3C">
        <w:rPr>
          <w:b/>
          <w:bCs/>
          <w:rPrChange w:id="2345" w:author="Nan Stolzenburg" w:date="2023-01-02T17:08:00Z">
            <w:rPr>
              <w:b/>
              <w:sz w:val="29"/>
              <w:u w:val="thick"/>
            </w:rPr>
          </w:rPrChange>
        </w:rPr>
        <w:t>Pr</w:t>
      </w:r>
      <w:r w:rsidR="008B5045" w:rsidRPr="00251D3C">
        <w:rPr>
          <w:b/>
          <w:bCs/>
          <w:rPrChange w:id="2346" w:author="Nan Stolzenburg" w:date="2023-01-02T17:08:00Z">
            <w:rPr>
              <w:b/>
              <w:sz w:val="29"/>
            </w:rPr>
          </w:rPrChange>
        </w:rPr>
        <w:t>emises</w:t>
      </w:r>
      <w:r w:rsidRPr="000B5755">
        <w:rPr>
          <w:rPrChange w:id="2347" w:author="Nan Stolzenburg" w:date="2023-01-02T16:02:00Z">
            <w:rPr>
              <w:b/>
              <w:sz w:val="29"/>
            </w:rPr>
          </w:rPrChange>
        </w:rPr>
        <w:t xml:space="preserve"> </w:t>
      </w:r>
      <w:r w:rsidRPr="000B5755">
        <w:t>- A sign that directs attention to a business, commodity, service, or</w:t>
      </w:r>
      <w:r w:rsidR="006F5E89" w:rsidRPr="000B5755">
        <w:t xml:space="preserve"> </w:t>
      </w:r>
      <w:r w:rsidRPr="000B5755">
        <w:t>entertainment conducted, sold, or offered at a location other than the premises on which the sign is located.</w:t>
      </w:r>
    </w:p>
    <w:p w14:paraId="58C376BE" w14:textId="77777777" w:rsidR="006D62D3" w:rsidRPr="000B5755" w:rsidRDefault="006D62D3">
      <w:pPr>
        <w:rPr>
          <w:ins w:id="2348" w:author="Nan Stolzenburg" w:date="2023-01-02T16:07:00Z"/>
        </w:rPr>
        <w:pPrChange w:id="2349" w:author="Nan Stolzenburg" w:date="2023-01-02T16:07:00Z">
          <w:pPr>
            <w:pStyle w:val="BodyText"/>
            <w:spacing w:before="1" w:line="256" w:lineRule="exact"/>
            <w:ind w:left="360" w:right="1080"/>
          </w:pPr>
        </w:pPrChange>
      </w:pPr>
    </w:p>
    <w:p w14:paraId="7872F85C" w14:textId="6DA09A84" w:rsidR="00B211E6" w:rsidRPr="000B5755" w:rsidRDefault="00000000">
      <w:pPr>
        <w:pPrChange w:id="2350" w:author="Nan Stolzenburg" w:date="2023-01-02T16:07:00Z">
          <w:pPr>
            <w:pStyle w:val="BodyText"/>
            <w:spacing w:before="1" w:line="256" w:lineRule="exact"/>
            <w:ind w:left="116" w:right="1080"/>
          </w:pPr>
        </w:pPrChange>
      </w:pPr>
      <w:r w:rsidRPr="00251D3C">
        <w:rPr>
          <w:b/>
          <w:bCs/>
          <w:rPrChange w:id="2351" w:author="Nan Stolzenburg" w:date="2023-01-02T17:08:00Z">
            <w:rPr>
              <w:b/>
              <w:sz w:val="29"/>
              <w:u w:val="thick"/>
            </w:rPr>
          </w:rPrChange>
        </w:rPr>
        <w:t>Site Plan</w:t>
      </w:r>
      <w:r w:rsidRPr="000B5755">
        <w:rPr>
          <w:rPrChange w:id="2352" w:author="Nan Stolzenburg" w:date="2023-01-02T16:02:00Z">
            <w:rPr>
              <w:b/>
              <w:sz w:val="29"/>
              <w:u w:val="thick"/>
            </w:rPr>
          </w:rPrChange>
        </w:rPr>
        <w:t xml:space="preserve"> </w:t>
      </w:r>
      <w:r w:rsidRPr="000B5755">
        <w:t xml:space="preserve">- </w:t>
      </w:r>
      <w:ins w:id="2353" w:author="Nan Stolzenburg" w:date="2023-01-03T09:14:00Z">
        <w:r w:rsidR="00510FBB" w:rsidRPr="00510FBB">
          <w:t>A rendering, drawing, or sketch prepared to specifications and containing necessary elements, as set forth in this law, which shows the arrangement, layout and design of the proposed use of a single parcel of land as shown on said plan.</w:t>
        </w:r>
      </w:ins>
      <w:del w:id="2354" w:author="Nan Stolzenburg" w:date="2023-01-03T09:14:00Z">
        <w:r w:rsidRPr="000B5755" w:rsidDel="00510FBB">
          <w:delText>A plan that indicates the proposed development and uses of land or structures.</w:delText>
        </w:r>
      </w:del>
    </w:p>
    <w:p w14:paraId="4B070273" w14:textId="77777777" w:rsidR="006D62D3" w:rsidRPr="000B5755" w:rsidRDefault="006D62D3" w:rsidP="000B5755">
      <w:pPr>
        <w:rPr>
          <w:ins w:id="2355" w:author="Nan Stolzenburg" w:date="2023-01-02T16:07:00Z"/>
        </w:rPr>
      </w:pPr>
    </w:p>
    <w:p w14:paraId="6DAED243" w14:textId="09E7F282" w:rsidR="00B211E6" w:rsidRPr="000B5755" w:rsidRDefault="00000000">
      <w:pPr>
        <w:pPrChange w:id="2356" w:author="Nan Stolzenburg" w:date="2023-01-02T16:02:00Z">
          <w:pPr>
            <w:pStyle w:val="BodyText"/>
            <w:spacing w:before="23" w:line="274" w:lineRule="exact"/>
            <w:ind w:left="475" w:right="1080" w:hanging="359"/>
          </w:pPr>
        </w:pPrChange>
      </w:pPr>
      <w:r w:rsidRPr="00251D3C">
        <w:rPr>
          <w:b/>
          <w:bCs/>
          <w:rPrChange w:id="2357" w:author="Nan Stolzenburg" w:date="2023-01-02T17:08:00Z">
            <w:rPr>
              <w:b/>
              <w:sz w:val="29"/>
              <w:u w:val="thick"/>
            </w:rPr>
          </w:rPrChange>
        </w:rPr>
        <w:t>Sketch</w:t>
      </w:r>
      <w:r w:rsidRPr="00251D3C">
        <w:rPr>
          <w:b/>
          <w:bCs/>
          <w:rPrChange w:id="2358" w:author="Nan Stolzenburg" w:date="2023-01-02T17:08:00Z">
            <w:rPr>
              <w:b/>
              <w:spacing w:val="-30"/>
              <w:sz w:val="29"/>
              <w:u w:val="thick"/>
            </w:rPr>
          </w:rPrChange>
        </w:rPr>
        <w:t xml:space="preserve"> </w:t>
      </w:r>
      <w:r w:rsidRPr="00251D3C">
        <w:rPr>
          <w:b/>
          <w:bCs/>
          <w:rPrChange w:id="2359" w:author="Nan Stolzenburg" w:date="2023-01-02T17:08:00Z">
            <w:rPr>
              <w:b/>
              <w:sz w:val="29"/>
              <w:u w:val="thick"/>
            </w:rPr>
          </w:rPrChange>
        </w:rPr>
        <w:t>Plan</w:t>
      </w:r>
      <w:r w:rsidRPr="000B5755">
        <w:rPr>
          <w:rPrChange w:id="2360" w:author="Nan Stolzenburg" w:date="2023-01-02T16:02:00Z">
            <w:rPr>
              <w:b/>
              <w:spacing w:val="-30"/>
              <w:sz w:val="29"/>
              <w:u w:val="thick"/>
            </w:rPr>
          </w:rPrChange>
        </w:rPr>
        <w:t xml:space="preserve"> </w:t>
      </w:r>
      <w:r w:rsidRPr="000B5755">
        <w:t>- a concept or informal map of a proposed site of sufficient detail to be used for the purpose of discussion</w:t>
      </w:r>
      <w:r w:rsidR="003A3150">
        <w:t xml:space="preserve"> </w:t>
      </w:r>
      <w:r w:rsidRPr="000B5755">
        <w:t>and classification.</w:t>
      </w:r>
    </w:p>
    <w:p w14:paraId="6DBC4E95" w14:textId="77777777" w:rsidR="00251D3C" w:rsidRDefault="00251D3C" w:rsidP="000B5755">
      <w:pPr>
        <w:rPr>
          <w:ins w:id="2361" w:author="Nan Stolzenburg" w:date="2023-01-02T17:08:00Z"/>
        </w:rPr>
      </w:pPr>
    </w:p>
    <w:p w14:paraId="38B9C7BB" w14:textId="7FC5C346" w:rsidR="00B211E6" w:rsidRPr="000B5755" w:rsidRDefault="00000000">
      <w:pPr>
        <w:pPrChange w:id="2362" w:author="Nan Stolzenburg" w:date="2023-01-02T16:02:00Z">
          <w:pPr>
            <w:spacing w:line="223" w:lineRule="auto"/>
            <w:ind w:left="479" w:right="1080" w:hanging="358"/>
          </w:pPr>
        </w:pPrChange>
      </w:pPr>
      <w:r w:rsidRPr="00251D3C">
        <w:rPr>
          <w:b/>
          <w:bCs/>
          <w:rPrChange w:id="2363" w:author="Nan Stolzenburg" w:date="2023-01-02T17:08:00Z">
            <w:rPr>
              <w:b/>
              <w:sz w:val="29"/>
              <w:u w:val="single"/>
            </w:rPr>
          </w:rPrChange>
        </w:rPr>
        <w:lastRenderedPageBreak/>
        <w:t>Skilled</w:t>
      </w:r>
      <w:r w:rsidRPr="00251D3C">
        <w:rPr>
          <w:b/>
          <w:bCs/>
          <w:rPrChange w:id="2364" w:author="Nan Stolzenburg" w:date="2023-01-02T17:08:00Z">
            <w:rPr>
              <w:b/>
              <w:spacing w:val="-24"/>
              <w:sz w:val="29"/>
              <w:u w:val="single"/>
            </w:rPr>
          </w:rPrChange>
        </w:rPr>
        <w:t xml:space="preserve"> </w:t>
      </w:r>
      <w:r w:rsidRPr="00251D3C">
        <w:rPr>
          <w:b/>
          <w:bCs/>
          <w:rPrChange w:id="2365" w:author="Nan Stolzenburg" w:date="2023-01-02T17:08:00Z">
            <w:rPr>
              <w:b/>
              <w:sz w:val="29"/>
              <w:u w:val="single"/>
            </w:rPr>
          </w:rPrChange>
        </w:rPr>
        <w:t>Nursin</w:t>
      </w:r>
      <w:r w:rsidR="008B5045" w:rsidRPr="00251D3C">
        <w:rPr>
          <w:b/>
          <w:bCs/>
          <w:rPrChange w:id="2366" w:author="Nan Stolzenburg" w:date="2023-01-02T17:08:00Z">
            <w:rPr>
              <w:b/>
              <w:sz w:val="29"/>
              <w:u w:val="single"/>
            </w:rPr>
          </w:rPrChange>
        </w:rPr>
        <w:t>g</w:t>
      </w:r>
      <w:r w:rsidRPr="00251D3C">
        <w:rPr>
          <w:b/>
          <w:bCs/>
          <w:rPrChange w:id="2367" w:author="Nan Stolzenburg" w:date="2023-01-02T17:08:00Z">
            <w:rPr>
              <w:b/>
              <w:spacing w:val="-26"/>
              <w:sz w:val="29"/>
              <w:u w:val="single"/>
            </w:rPr>
          </w:rPrChange>
        </w:rPr>
        <w:t xml:space="preserve"> </w:t>
      </w:r>
      <w:r w:rsidRPr="00251D3C">
        <w:rPr>
          <w:b/>
          <w:bCs/>
          <w:rPrChange w:id="2368" w:author="Nan Stolzenburg" w:date="2023-01-02T17:08:00Z">
            <w:rPr>
              <w:b/>
              <w:sz w:val="29"/>
              <w:u w:val="single"/>
            </w:rPr>
          </w:rPrChange>
        </w:rPr>
        <w:t>Home</w:t>
      </w:r>
      <w:r w:rsidRPr="00251D3C">
        <w:rPr>
          <w:b/>
          <w:bCs/>
          <w:rPrChange w:id="2369" w:author="Nan Stolzenburg" w:date="2023-01-02T17:08:00Z">
            <w:rPr>
              <w:b/>
              <w:spacing w:val="-38"/>
              <w:sz w:val="29"/>
              <w:u w:val="single"/>
            </w:rPr>
          </w:rPrChange>
        </w:rPr>
        <w:t xml:space="preserve"> </w:t>
      </w:r>
      <w:r w:rsidRPr="00251D3C">
        <w:rPr>
          <w:b/>
          <w:bCs/>
          <w:rPrChange w:id="2370" w:author="Nan Stolzenburg" w:date="2023-01-02T17:08:00Z">
            <w:rPr>
              <w:b/>
              <w:sz w:val="29"/>
              <w:u w:val="single"/>
            </w:rPr>
          </w:rPrChange>
        </w:rPr>
        <w:t>or</w:t>
      </w:r>
      <w:r w:rsidRPr="00251D3C">
        <w:rPr>
          <w:b/>
          <w:bCs/>
          <w:rPrChange w:id="2371" w:author="Nan Stolzenburg" w:date="2023-01-02T17:08:00Z">
            <w:rPr>
              <w:b/>
              <w:spacing w:val="-30"/>
              <w:sz w:val="29"/>
              <w:u w:val="single"/>
            </w:rPr>
          </w:rPrChange>
        </w:rPr>
        <w:t xml:space="preserve"> </w:t>
      </w:r>
      <w:r w:rsidRPr="00251D3C">
        <w:rPr>
          <w:b/>
          <w:bCs/>
          <w:rPrChange w:id="2372" w:author="Nan Stolzenburg" w:date="2023-01-02T17:08:00Z">
            <w:rPr>
              <w:b/>
              <w:sz w:val="29"/>
              <w:u w:val="single"/>
            </w:rPr>
          </w:rPrChange>
        </w:rPr>
        <w:t>Convalescent</w:t>
      </w:r>
      <w:r w:rsidRPr="00251D3C">
        <w:rPr>
          <w:b/>
          <w:bCs/>
          <w:rPrChange w:id="2373" w:author="Nan Stolzenburg" w:date="2023-01-02T17:08:00Z">
            <w:rPr>
              <w:b/>
              <w:spacing w:val="-18"/>
              <w:sz w:val="29"/>
              <w:u w:val="single"/>
            </w:rPr>
          </w:rPrChange>
        </w:rPr>
        <w:t xml:space="preserve"> </w:t>
      </w:r>
      <w:r w:rsidRPr="00251D3C">
        <w:rPr>
          <w:b/>
          <w:bCs/>
          <w:rPrChange w:id="2374" w:author="Nan Stolzenburg" w:date="2023-01-02T17:08:00Z">
            <w:rPr>
              <w:b/>
              <w:sz w:val="29"/>
              <w:u w:val="single"/>
            </w:rPr>
          </w:rPrChange>
        </w:rPr>
        <w:t>Home</w:t>
      </w:r>
      <w:r w:rsidRPr="000B5755">
        <w:rPr>
          <w:rPrChange w:id="2375" w:author="Nan Stolzenburg" w:date="2023-01-02T16:02:00Z">
            <w:rPr>
              <w:b/>
              <w:spacing w:val="-33"/>
              <w:sz w:val="29"/>
              <w:u w:val="single"/>
            </w:rPr>
          </w:rPrChange>
        </w:rPr>
        <w:t xml:space="preserve"> </w:t>
      </w:r>
      <w:r w:rsidRPr="000B5755">
        <w:t>- A facility operated for the purpose of providing lodging, board, and nursing care to sick, invalid, infirm, disabled,</w:t>
      </w:r>
      <w:r w:rsidR="003A3150">
        <w:t xml:space="preserve"> </w:t>
      </w:r>
      <w:r w:rsidRPr="000B5755">
        <w:t>or</w:t>
      </w:r>
      <w:r w:rsidR="006F5E89" w:rsidRPr="000B5755">
        <w:t xml:space="preserve"> </w:t>
      </w:r>
      <w:r w:rsidRPr="000B5755">
        <w:t>convalescent persons for remuneration limited to 25 beds,</w:t>
      </w:r>
      <w:r w:rsidR="003A3150">
        <w:t xml:space="preserve"> </w:t>
      </w:r>
      <w:r w:rsidRPr="000B5755">
        <w:t>as</w:t>
      </w:r>
      <w:r w:rsidR="003A3150">
        <w:t xml:space="preserve"> </w:t>
      </w:r>
      <w:r w:rsidRPr="000B5755">
        <w:t>defined by NY State</w:t>
      </w:r>
      <w:r w:rsidR="003A3150">
        <w:t xml:space="preserve"> </w:t>
      </w:r>
      <w:r w:rsidRPr="000B5755">
        <w:t>Law.</w:t>
      </w:r>
    </w:p>
    <w:p w14:paraId="7BE139BD" w14:textId="77777777" w:rsidR="006D62D3" w:rsidRPr="000B5755" w:rsidRDefault="006D62D3" w:rsidP="000B5755">
      <w:pPr>
        <w:rPr>
          <w:ins w:id="2376" w:author="Nan Stolzenburg" w:date="2023-01-02T16:08:00Z"/>
        </w:rPr>
      </w:pPr>
    </w:p>
    <w:p w14:paraId="32F475FA" w14:textId="3CD7FADC" w:rsidR="00B211E6" w:rsidRDefault="00000000" w:rsidP="000B5755">
      <w:pPr>
        <w:rPr>
          <w:ins w:id="2377" w:author="Nan Stolzenburg" w:date="2023-01-03T10:24:00Z"/>
        </w:rPr>
      </w:pPr>
      <w:r w:rsidRPr="00251D3C">
        <w:rPr>
          <w:b/>
          <w:bCs/>
          <w:rPrChange w:id="2378" w:author="Nan Stolzenburg" w:date="2023-01-02T17:08:00Z">
            <w:rPr>
              <w:b/>
              <w:sz w:val="29"/>
              <w:u w:val="thick"/>
            </w:rPr>
          </w:rPrChange>
        </w:rPr>
        <w:t>Slope of Site</w:t>
      </w:r>
      <w:r w:rsidRPr="000B5755">
        <w:rPr>
          <w:rPrChange w:id="2379" w:author="Nan Stolzenburg" w:date="2023-01-02T16:02:00Z">
            <w:rPr>
              <w:b/>
              <w:sz w:val="29"/>
              <w:u w:val="thick"/>
            </w:rPr>
          </w:rPrChange>
        </w:rPr>
        <w:t xml:space="preserve"> </w:t>
      </w:r>
      <w:r w:rsidRPr="000B5755">
        <w:t>- the vertical distance, in feet, between the highest elevation of a lot or development and the lowest elevation of a lot or development, divided by the horizontal difference between these two elevations, in feet, said horizontal distance</w:t>
      </w:r>
      <w:r w:rsidR="003A3150">
        <w:t xml:space="preserve"> </w:t>
      </w:r>
      <w:r w:rsidRPr="000B5755">
        <w:t>ordinarily to be</w:t>
      </w:r>
      <w:r w:rsidR="006F5E89" w:rsidRPr="000B5755">
        <w:t xml:space="preserve"> </w:t>
      </w:r>
      <w:r w:rsidRPr="000B5755">
        <w:t>the natural course of stormwater runoff. Should the site be sufficiently large in the</w:t>
      </w:r>
      <w:r w:rsidR="003A3150">
        <w:t xml:space="preserve"> </w:t>
      </w:r>
      <w:r w:rsidRPr="000B5755">
        <w:t>judgment of the Planning Board and heterogeneous in character (difference of one or more slope factors), the site should be divided into different measurement units, with a gradient defined for each.</w:t>
      </w:r>
    </w:p>
    <w:p w14:paraId="2BD44F9F" w14:textId="77777777" w:rsidR="003E0170" w:rsidRDefault="003E0170" w:rsidP="000B5755">
      <w:pPr>
        <w:rPr>
          <w:ins w:id="2380" w:author="Nan Stolzenburg" w:date="2023-01-03T10:24:00Z"/>
        </w:rPr>
      </w:pPr>
    </w:p>
    <w:p w14:paraId="037BD60E" w14:textId="53275AB5" w:rsidR="003E0170" w:rsidRPr="000B5755" w:rsidRDefault="003E0170">
      <w:pPr>
        <w:pPrChange w:id="2381" w:author="Nan Stolzenburg" w:date="2023-01-02T16:02:00Z">
          <w:pPr>
            <w:pStyle w:val="BodyText"/>
            <w:spacing w:before="32" w:line="274" w:lineRule="exact"/>
            <w:ind w:left="475" w:right="1080" w:hanging="354"/>
          </w:pPr>
        </w:pPrChange>
      </w:pPr>
      <w:ins w:id="2382" w:author="Nan Stolzenburg" w:date="2023-01-03T10:24:00Z">
        <w:r w:rsidRPr="004923AA">
          <w:rPr>
            <w:b/>
            <w:bCs/>
            <w:rPrChange w:id="2383" w:author="Nan Stolzenburg [2]" w:date="2023-12-15T10:09:00Z">
              <w:rPr/>
            </w:rPrChange>
          </w:rPr>
          <w:t>Special Event Venue</w:t>
        </w:r>
        <w:r>
          <w:t xml:space="preserve"> - </w:t>
        </w:r>
      </w:ins>
      <w:ins w:id="2384" w:author="Nan Stolzenburg" w:date="2023-01-03T10:32:00Z">
        <w:r>
          <w:t>Special Event Venues</w:t>
        </w:r>
      </w:ins>
      <w:ins w:id="2385" w:author="Nan Stolzenburg" w:date="2023-01-03T10:25:00Z">
        <w:r w:rsidRPr="003E0170">
          <w:t xml:space="preserve"> </w:t>
        </w:r>
      </w:ins>
      <w:ins w:id="2386" w:author="Nan Stolzenburg" w:date="2023-01-03T10:26:00Z">
        <w:r>
          <w:t xml:space="preserve">land uses </w:t>
        </w:r>
      </w:ins>
      <w:ins w:id="2387" w:author="Nan Stolzenburg" w:date="2023-01-03T10:25:00Z">
        <w:r w:rsidRPr="003E0170">
          <w:t>subject to a use agreement between a private group or individual and the facility owner. The facility owner normally charges a fee but</w:t>
        </w:r>
      </w:ins>
      <w:r w:rsidR="003A3150">
        <w:t xml:space="preserve"> </w:t>
      </w:r>
      <w:ins w:id="2388" w:author="Nan Stolzenburg" w:date="2023-01-03T10:25:00Z">
        <w:r w:rsidRPr="003E0170">
          <w:t xml:space="preserve">may not for the use of the facility such as for a fundraiser for a charitable non-profit organization. </w:t>
        </w:r>
      </w:ins>
      <w:ins w:id="2389" w:author="Nan Stolzenburg" w:date="2023-01-03T10:32:00Z">
        <w:r>
          <w:t>Special Event Venues</w:t>
        </w:r>
      </w:ins>
      <w:ins w:id="2390" w:author="Nan Stolzenburg" w:date="2023-01-03T10:25:00Z">
        <w:r w:rsidRPr="003E0170">
          <w:t xml:space="preserve"> may operate entirely within a structure, outside of a structure, or both inside and outside a structure. </w:t>
        </w:r>
      </w:ins>
      <w:ins w:id="2391" w:author="Nan Stolzenburg" w:date="2023-01-03T10:32:00Z">
        <w:r>
          <w:t>Special Event Venues</w:t>
        </w:r>
      </w:ins>
      <w:r w:rsidR="003A3150">
        <w:t xml:space="preserve"> </w:t>
      </w:r>
      <w:ins w:id="2392" w:author="Nan Stolzenburg" w:date="2023-01-03T10:25:00Z">
        <w:r w:rsidRPr="003E0170">
          <w:t>also include</w:t>
        </w:r>
      </w:ins>
      <w:r w:rsidR="003A3150">
        <w:t xml:space="preserve"> </w:t>
      </w:r>
      <w:ins w:id="2393" w:author="Nan Stolzenburg" w:date="2023-01-03T10:25:00Z">
        <w:r w:rsidRPr="003E0170">
          <w:t>all site and structure improvements</w:t>
        </w:r>
      </w:ins>
      <w:r w:rsidR="003A3150">
        <w:t xml:space="preserve"> </w:t>
      </w:r>
      <w:ins w:id="2394" w:author="Nan Stolzenburg" w:date="2023-01-03T10:25:00Z">
        <w:r w:rsidRPr="003E0170">
          <w:t>to</w:t>
        </w:r>
      </w:ins>
      <w:r w:rsidR="003A3150">
        <w:t xml:space="preserve"> </w:t>
      </w:r>
      <w:ins w:id="2395" w:author="Nan Stolzenburg" w:date="2023-01-03T10:25:00Z">
        <w:r w:rsidRPr="003E0170">
          <w:t>accommodate</w:t>
        </w:r>
      </w:ins>
      <w:r w:rsidR="003A3150">
        <w:t xml:space="preserve"> </w:t>
      </w:r>
      <w:ins w:id="2396" w:author="Nan Stolzenburg" w:date="2023-01-03T10:25:00Z">
        <w:r w:rsidRPr="003E0170">
          <w:t>special</w:t>
        </w:r>
      </w:ins>
      <w:r w:rsidR="003A3150">
        <w:t xml:space="preserve"> </w:t>
      </w:r>
      <w:ins w:id="2397" w:author="Nan Stolzenburg" w:date="2023-01-03T10:25:00Z">
        <w:r w:rsidRPr="003E0170">
          <w:t>events,</w:t>
        </w:r>
      </w:ins>
      <w:r w:rsidR="003A3150">
        <w:t xml:space="preserve"> </w:t>
      </w:r>
      <w:ins w:id="2398" w:author="Nan Stolzenburg" w:date="2023-01-03T10:25:00Z">
        <w:r w:rsidRPr="003E0170">
          <w:t>including but not limited to access and circulation improvements, parking areas, water supplies and septic systems, gathering areas, fire and safety improvements, and other physical improvements necessary to accommodate special events.</w:t>
        </w:r>
      </w:ins>
    </w:p>
    <w:p w14:paraId="3700EBA8" w14:textId="77777777" w:rsidR="006D62D3" w:rsidRPr="000B5755" w:rsidRDefault="006D62D3" w:rsidP="000B5755">
      <w:pPr>
        <w:rPr>
          <w:ins w:id="2399" w:author="Nan Stolzenburg" w:date="2023-01-02T16:08:00Z"/>
        </w:rPr>
      </w:pPr>
    </w:p>
    <w:p w14:paraId="675EC13F" w14:textId="08BD8D36" w:rsidR="00B211E6" w:rsidRPr="000B5755" w:rsidRDefault="00000000">
      <w:pPr>
        <w:pPrChange w:id="2400" w:author="Nan Stolzenburg" w:date="2023-01-02T16:02:00Z">
          <w:pPr>
            <w:pStyle w:val="BodyText"/>
            <w:tabs>
              <w:tab w:val="left" w:pos="2530"/>
            </w:tabs>
            <w:spacing w:before="5" w:line="268" w:lineRule="exact"/>
            <w:ind w:left="470" w:right="1080" w:hanging="344"/>
          </w:pPr>
        </w:pPrChange>
      </w:pPr>
      <w:r w:rsidRPr="00251D3C">
        <w:rPr>
          <w:b/>
          <w:bCs/>
          <w:rPrChange w:id="2401" w:author="Nan Stolzenburg" w:date="2023-01-02T17:08:00Z">
            <w:rPr>
              <w:b/>
              <w:w w:val="90"/>
              <w:sz w:val="29"/>
              <w:u w:val="thick"/>
            </w:rPr>
          </w:rPrChange>
        </w:rPr>
        <w:t>Special Use</w:t>
      </w:r>
      <w:r w:rsidRPr="00251D3C">
        <w:rPr>
          <w:b/>
          <w:bCs/>
          <w:rPrChange w:id="2402" w:author="Nan Stolzenburg" w:date="2023-01-02T17:08:00Z">
            <w:rPr>
              <w:b/>
              <w:spacing w:val="-47"/>
              <w:w w:val="90"/>
              <w:sz w:val="29"/>
              <w:u w:val="thick"/>
            </w:rPr>
          </w:rPrChange>
        </w:rPr>
        <w:t xml:space="preserve"> </w:t>
      </w:r>
      <w:r w:rsidRPr="00251D3C">
        <w:rPr>
          <w:b/>
          <w:bCs/>
          <w:rPrChange w:id="2403" w:author="Nan Stolzenburg" w:date="2023-01-02T17:08:00Z">
            <w:rPr>
              <w:b/>
              <w:w w:val="90"/>
              <w:sz w:val="29"/>
              <w:u w:val="thick"/>
            </w:rPr>
          </w:rPrChange>
        </w:rPr>
        <w:t>Permit</w:t>
      </w:r>
      <w:r w:rsidRPr="000B5755">
        <w:rPr>
          <w:rPrChange w:id="2404" w:author="Nan Stolzenburg" w:date="2023-01-02T16:02:00Z">
            <w:rPr>
              <w:b/>
              <w:spacing w:val="-15"/>
              <w:w w:val="90"/>
              <w:sz w:val="29"/>
              <w:u w:val="thick"/>
            </w:rPr>
          </w:rPrChange>
        </w:rPr>
        <w:t xml:space="preserve"> </w:t>
      </w:r>
      <w:r w:rsidRPr="000B5755">
        <w:t>-</w:t>
      </w:r>
      <w:ins w:id="2405" w:author="Nan Stolzenburg" w:date="2023-01-02T17:08:00Z">
        <w:r w:rsidR="00251D3C">
          <w:t xml:space="preserve"> </w:t>
        </w:r>
      </w:ins>
      <w:del w:id="2406" w:author="Nan Stolzenburg" w:date="2023-01-02T17:08:00Z">
        <w:r w:rsidRPr="000B5755" w:rsidDel="00251D3C">
          <w:tab/>
        </w:r>
      </w:del>
      <w:r w:rsidRPr="000B5755">
        <w:t>An allowed</w:t>
      </w:r>
      <w:r w:rsidR="003A3150">
        <w:t xml:space="preserve"> </w:t>
      </w:r>
      <w:r w:rsidRPr="000B5755">
        <w:t>use, subject</w:t>
      </w:r>
      <w:r w:rsidR="003A3150">
        <w:t xml:space="preserve"> </w:t>
      </w:r>
      <w:r w:rsidRPr="000B5755">
        <w:t>to standards</w:t>
      </w:r>
      <w:r w:rsidR="003A3150">
        <w:t xml:space="preserve"> </w:t>
      </w:r>
      <w:r w:rsidRPr="000B5755">
        <w:t>to ensure</w:t>
      </w:r>
      <w:r w:rsidR="003A3150">
        <w:t xml:space="preserve"> </w:t>
      </w:r>
      <w:r w:rsidRPr="000B5755">
        <w:t>compatibility with the neighborhood and harmony with the zoning regulations.</w:t>
      </w:r>
    </w:p>
    <w:p w14:paraId="442C68D4" w14:textId="77777777" w:rsidR="006D62D3" w:rsidRPr="000B5755" w:rsidRDefault="006D62D3" w:rsidP="000B5755">
      <w:pPr>
        <w:rPr>
          <w:ins w:id="2407" w:author="Nan Stolzenburg" w:date="2023-01-02T16:08:00Z"/>
        </w:rPr>
      </w:pPr>
    </w:p>
    <w:p w14:paraId="1C57BB24" w14:textId="33091F3E" w:rsidR="00265D6C" w:rsidRPr="000B5755" w:rsidRDefault="00265D6C">
      <w:pPr>
        <w:pPrChange w:id="2408" w:author="Nan Stolzenburg" w:date="2023-01-02T16:08:00Z">
          <w:pPr>
            <w:pStyle w:val="BodyText"/>
            <w:spacing w:before="12" w:line="242" w:lineRule="auto"/>
            <w:ind w:left="636" w:right="1080" w:hanging="525"/>
          </w:pPr>
        </w:pPrChange>
      </w:pPr>
      <w:r w:rsidRPr="00251D3C">
        <w:rPr>
          <w:b/>
          <w:bCs/>
          <w:rPrChange w:id="2409" w:author="Nan Stolzenburg" w:date="2023-01-02T17:09:00Z">
            <w:rPr>
              <w:b/>
              <w:color w:val="050505"/>
              <w:u w:val="thick" w:color="000000"/>
            </w:rPr>
          </w:rPrChange>
        </w:rPr>
        <w:t xml:space="preserve">Solar Panels, </w:t>
      </w:r>
      <w:ins w:id="2410" w:author="Nan Stolzenburg" w:date="2023-01-02T17:09:00Z">
        <w:r w:rsidR="00251D3C">
          <w:rPr>
            <w:b/>
            <w:bCs/>
          </w:rPr>
          <w:t xml:space="preserve">for </w:t>
        </w:r>
      </w:ins>
      <w:r w:rsidRPr="00251D3C">
        <w:rPr>
          <w:b/>
          <w:bCs/>
          <w:rPrChange w:id="2411" w:author="Nan Stolzenburg" w:date="2023-01-02T17:09:00Z">
            <w:rPr>
              <w:b/>
              <w:color w:val="050505"/>
              <w:u w:val="thick" w:color="000000"/>
            </w:rPr>
          </w:rPrChange>
        </w:rPr>
        <w:t>Residential, Business or Agricultural Use</w:t>
      </w:r>
      <w:r w:rsidRPr="000B5755">
        <w:rPr>
          <w:rPrChange w:id="2412" w:author="Nan Stolzenburg" w:date="2023-01-02T16:02:00Z">
            <w:rPr>
              <w:b/>
              <w:color w:val="050505"/>
              <w:u w:val="thick" w:color="000000"/>
            </w:rPr>
          </w:rPrChange>
        </w:rPr>
        <w:t xml:space="preserve"> </w:t>
      </w:r>
      <w:r w:rsidRPr="000B5755">
        <w:t xml:space="preserve">- Any solar energy system used for </w:t>
      </w:r>
      <w:ins w:id="2413" w:author="Nan Stolzenburg" w:date="2023-01-02T17:10:00Z">
        <w:r w:rsidR="00251D3C">
          <w:t xml:space="preserve">individual </w:t>
        </w:r>
      </w:ins>
      <w:r w:rsidRPr="000B5755">
        <w:t xml:space="preserve">residential, business, or agricultural purposes </w:t>
      </w:r>
      <w:del w:id="2414" w:author="Nan Stolzenburg" w:date="2023-01-03T16:38:00Z">
        <w:r w:rsidRPr="000B5755" w:rsidDel="00A258E1">
          <w:delText>that is</w:delText>
        </w:r>
      </w:del>
      <w:ins w:id="2415" w:author="Nan Stolzenburg" w:date="2023-01-03T16:38:00Z">
        <w:r w:rsidR="00A258E1">
          <w:t>as</w:t>
        </w:r>
      </w:ins>
      <w:r w:rsidRPr="000B5755">
        <w:t xml:space="preserve"> an accessory structure, designed and intended to generate energy </w:t>
      </w:r>
      <w:del w:id="2416" w:author="Nan Stolzenburg" w:date="2023-01-03T16:39:00Z">
        <w:r w:rsidRPr="000B5755" w:rsidDel="00A258E1">
          <w:delText xml:space="preserve">up to ten kilowatts (kW) per hour primarily </w:delText>
        </w:r>
      </w:del>
      <w:r w:rsidRPr="000B5755">
        <w:t xml:space="preserve">for </w:t>
      </w:r>
      <w:ins w:id="2417" w:author="Nan Stolzenburg" w:date="2023-01-03T16:39:00Z">
        <w:r w:rsidR="00A258E1">
          <w:t>the</w:t>
        </w:r>
      </w:ins>
      <w:del w:id="2418" w:author="Nan Stolzenburg" w:date="2023-01-03T16:39:00Z">
        <w:r w:rsidRPr="000B5755" w:rsidDel="00A258E1">
          <w:delText>a</w:delText>
        </w:r>
      </w:del>
      <w:r w:rsidRPr="000B5755">
        <w:t xml:space="preserve"> principal use located on site</w:t>
      </w:r>
      <w:r w:rsidR="006F5E89" w:rsidRPr="000B5755">
        <w:t xml:space="preserve">. </w:t>
      </w:r>
      <w:r w:rsidRPr="000B5755">
        <w:t>Solar panels located on a farm operation (as per AML §301(11) definition</w:t>
      </w:r>
      <w:r w:rsidR="003A3150">
        <w:t xml:space="preserve"> </w:t>
      </w:r>
      <w:r w:rsidRPr="000B5755">
        <w:t>of that term) and located in a New York State Agricultural District can produce up to 110% of the farm's needs as per the Department of Agriculture and Markets guidance</w:t>
      </w:r>
      <w:r w:rsidR="003A3150">
        <w:t xml:space="preserve"> </w:t>
      </w:r>
      <w:r w:rsidRPr="000B5755">
        <w:t>document.</w:t>
      </w:r>
      <w:ins w:id="2419" w:author="Nan Stolzenburg" w:date="2023-01-03T16:39:00Z">
        <w:r w:rsidR="00A258E1">
          <w:t xml:space="preserve"> This shall include solar panels mounted on the</w:t>
        </w:r>
      </w:ins>
      <w:ins w:id="2420" w:author="Nan Stolzenburg" w:date="2023-01-03T16:40:00Z">
        <w:r w:rsidR="00A258E1">
          <w:t xml:space="preserve"> sides or roof of a </w:t>
        </w:r>
      </w:ins>
      <w:ins w:id="2421" w:author="Nan Stolzenburg" w:date="2023-01-03T16:39:00Z">
        <w:r w:rsidR="00A258E1">
          <w:t xml:space="preserve"> building, integrated into building materials such as siding or shingles</w:t>
        </w:r>
      </w:ins>
      <w:ins w:id="2422" w:author="Nan Stolzenburg" w:date="2023-01-03T16:40:00Z">
        <w:r w:rsidR="00A258E1">
          <w:t>, or freestanding/</w:t>
        </w:r>
      </w:ins>
      <w:ins w:id="2423" w:author="Nan Stolzenburg" w:date="2023-01-04T17:18:00Z">
        <w:r w:rsidR="005364E9">
          <w:t>ground mounted</w:t>
        </w:r>
      </w:ins>
      <w:ins w:id="2424" w:author="Nan Stolzenburg" w:date="2023-01-03T16:40:00Z">
        <w:r w:rsidR="00A258E1">
          <w:t>.</w:t>
        </w:r>
      </w:ins>
    </w:p>
    <w:p w14:paraId="12F1BDD8" w14:textId="77777777" w:rsidR="006D62D3" w:rsidRPr="000B5755" w:rsidRDefault="006D62D3" w:rsidP="000B5755">
      <w:pPr>
        <w:rPr>
          <w:ins w:id="2425" w:author="Nan Stolzenburg" w:date="2023-01-02T16:08:00Z"/>
        </w:rPr>
      </w:pPr>
    </w:p>
    <w:p w14:paraId="6CB324C6" w14:textId="05C2ED76" w:rsidR="00265D6C" w:rsidRDefault="00265D6C" w:rsidP="000B5755">
      <w:pPr>
        <w:rPr>
          <w:ins w:id="2426" w:author="Nan Stolzenburg" w:date="2023-01-03T16:42:00Z"/>
        </w:rPr>
      </w:pPr>
      <w:r w:rsidRPr="00251D3C">
        <w:rPr>
          <w:b/>
          <w:bCs/>
          <w:rPrChange w:id="2427" w:author="Nan Stolzenburg" w:date="2023-01-02T17:09:00Z">
            <w:rPr>
              <w:b/>
              <w:color w:val="050505"/>
              <w:u w:val="thick" w:color="000000"/>
            </w:rPr>
          </w:rPrChange>
        </w:rPr>
        <w:t>Solar Panels, Utility Scale</w:t>
      </w:r>
      <w:r w:rsidRPr="000B5755">
        <w:rPr>
          <w:rPrChange w:id="2428" w:author="Nan Stolzenburg" w:date="2023-01-02T16:02:00Z">
            <w:rPr>
              <w:b/>
              <w:color w:val="050505"/>
              <w:u w:val="thick" w:color="000000"/>
            </w:rPr>
          </w:rPrChange>
        </w:rPr>
        <w:t xml:space="preserve"> </w:t>
      </w:r>
      <w:r w:rsidRPr="000B5755">
        <w:t xml:space="preserve">- An energy generation facility that is ground-mounted and used to convert solar energy to electricity, whether by photovoltaics, concentrating solar thermal devices or various experimental solar technologies, </w:t>
      </w:r>
      <w:ins w:id="2429" w:author="Nan Stolzenburg" w:date="2023-01-02T17:10:00Z">
        <w:r w:rsidR="00251D3C">
          <w:t xml:space="preserve">and </w:t>
        </w:r>
      </w:ins>
      <w:r w:rsidRPr="000B5755">
        <w:t>designed and intended to supply energy solely into a utility grid for the purpose of offsite sale or consumption.</w:t>
      </w:r>
    </w:p>
    <w:p w14:paraId="221C720E" w14:textId="761A00BF" w:rsidR="00A258E1" w:rsidRDefault="00A258E1" w:rsidP="000B5755">
      <w:pPr>
        <w:rPr>
          <w:ins w:id="2430" w:author="Nan Stolzenburg" w:date="2023-01-03T16:42:00Z"/>
        </w:rPr>
      </w:pPr>
    </w:p>
    <w:p w14:paraId="5E9B9DDD" w14:textId="78A1D809" w:rsidR="00A258E1" w:rsidRPr="000B5755" w:rsidRDefault="00A258E1">
      <w:pPr>
        <w:pPrChange w:id="2431" w:author="Nan Stolzenburg" w:date="2023-01-02T16:08:00Z">
          <w:pPr>
            <w:pStyle w:val="BodyText"/>
            <w:spacing w:line="242" w:lineRule="auto"/>
            <w:ind w:left="631" w:right="1080" w:hanging="520"/>
          </w:pPr>
        </w:pPrChange>
      </w:pPr>
      <w:ins w:id="2432" w:author="Nan Stolzenburg" w:date="2023-01-03T16:42:00Z">
        <w:r w:rsidRPr="004923AA">
          <w:rPr>
            <w:b/>
            <w:bCs/>
            <w:rPrChange w:id="2433" w:author="Nan Stolzenburg [2]" w:date="2023-12-15T10:09:00Z">
              <w:rPr/>
            </w:rPrChange>
          </w:rPr>
          <w:t>Solar Storage Battery</w:t>
        </w:r>
        <w:r>
          <w:t xml:space="preserve"> – A device that stores energy from the sun and makes it available in electrical form.</w:t>
        </w:r>
      </w:ins>
    </w:p>
    <w:p w14:paraId="30A8DB89" w14:textId="77777777" w:rsidR="006D62D3" w:rsidRPr="000B5755" w:rsidRDefault="006D62D3" w:rsidP="000B5755">
      <w:pPr>
        <w:rPr>
          <w:ins w:id="2434" w:author="Nan Stolzenburg" w:date="2023-01-02T16:08:00Z"/>
        </w:rPr>
      </w:pPr>
    </w:p>
    <w:p w14:paraId="63EB5982" w14:textId="499B269B" w:rsidR="00B211E6" w:rsidRPr="000B5755" w:rsidRDefault="00000000">
      <w:pPr>
        <w:pPrChange w:id="2435" w:author="Nan Stolzenburg" w:date="2023-01-02T16:08:00Z">
          <w:pPr>
            <w:pStyle w:val="BodyText"/>
            <w:spacing w:before="24" w:line="268" w:lineRule="exact"/>
            <w:ind w:left="474" w:right="1080" w:hanging="358"/>
          </w:pPr>
        </w:pPrChange>
      </w:pPr>
      <w:r w:rsidRPr="00251D3C">
        <w:rPr>
          <w:b/>
          <w:bCs/>
          <w:rPrChange w:id="2436" w:author="Nan Stolzenburg" w:date="2023-01-02T17:10:00Z">
            <w:rPr>
              <w:b/>
              <w:sz w:val="29"/>
              <w:u w:val="thick"/>
            </w:rPr>
          </w:rPrChange>
        </w:rPr>
        <w:t>Sports</w:t>
      </w:r>
      <w:r w:rsidRPr="00251D3C">
        <w:rPr>
          <w:b/>
          <w:bCs/>
          <w:rPrChange w:id="2437" w:author="Nan Stolzenburg" w:date="2023-01-02T17:10:00Z">
            <w:rPr>
              <w:b/>
              <w:spacing w:val="-40"/>
              <w:sz w:val="29"/>
              <w:u w:val="thick"/>
            </w:rPr>
          </w:rPrChange>
        </w:rPr>
        <w:t xml:space="preserve"> </w:t>
      </w:r>
      <w:r w:rsidRPr="00251D3C">
        <w:rPr>
          <w:b/>
          <w:bCs/>
          <w:rPrChange w:id="2438" w:author="Nan Stolzenburg" w:date="2023-01-02T17:10:00Z">
            <w:rPr>
              <w:b/>
              <w:sz w:val="29"/>
              <w:u w:val="thick"/>
            </w:rPr>
          </w:rPrChange>
        </w:rPr>
        <w:t>or</w:t>
      </w:r>
      <w:r w:rsidRPr="00251D3C">
        <w:rPr>
          <w:b/>
          <w:bCs/>
          <w:rPrChange w:id="2439" w:author="Nan Stolzenburg" w:date="2023-01-02T17:10:00Z">
            <w:rPr>
              <w:b/>
              <w:spacing w:val="-42"/>
              <w:sz w:val="29"/>
              <w:u w:val="thick"/>
            </w:rPr>
          </w:rPrChange>
        </w:rPr>
        <w:t xml:space="preserve"> </w:t>
      </w:r>
      <w:r w:rsidRPr="00251D3C">
        <w:rPr>
          <w:b/>
          <w:bCs/>
          <w:rPrChange w:id="2440" w:author="Nan Stolzenburg" w:date="2023-01-02T17:10:00Z">
            <w:rPr>
              <w:b/>
              <w:sz w:val="29"/>
              <w:u w:val="thick"/>
            </w:rPr>
          </w:rPrChange>
        </w:rPr>
        <w:t>Recreation</w:t>
      </w:r>
      <w:r w:rsidRPr="00251D3C">
        <w:rPr>
          <w:b/>
          <w:bCs/>
          <w:rPrChange w:id="2441" w:author="Nan Stolzenburg" w:date="2023-01-02T17:10:00Z">
            <w:rPr>
              <w:b/>
              <w:spacing w:val="-27"/>
              <w:sz w:val="29"/>
              <w:u w:val="thick"/>
            </w:rPr>
          </w:rPrChange>
        </w:rPr>
        <w:t xml:space="preserve"> </w:t>
      </w:r>
      <w:r w:rsidRPr="00251D3C">
        <w:rPr>
          <w:b/>
          <w:bCs/>
          <w:rPrChange w:id="2442" w:author="Nan Stolzenburg" w:date="2023-01-02T17:10:00Z">
            <w:rPr>
              <w:b/>
              <w:sz w:val="29"/>
              <w:u w:val="thick"/>
            </w:rPr>
          </w:rPrChange>
        </w:rPr>
        <w:t>Club</w:t>
      </w:r>
      <w:ins w:id="2443" w:author="Nan Stolzenburg" w:date="2023-01-02T17:10:00Z">
        <w:r w:rsidR="00251D3C">
          <w:rPr>
            <w:b/>
            <w:bCs/>
          </w:rPr>
          <w:t>,</w:t>
        </w:r>
      </w:ins>
      <w:del w:id="2444" w:author="Nan Stolzenburg" w:date="2023-01-02T17:10:00Z">
        <w:r w:rsidRPr="00251D3C" w:rsidDel="00251D3C">
          <w:rPr>
            <w:b/>
            <w:bCs/>
            <w:rPrChange w:id="2445" w:author="Nan Stolzenburg" w:date="2023-01-02T17:10:00Z">
              <w:rPr>
                <w:b/>
                <w:sz w:val="29"/>
                <w:u w:val="thick"/>
              </w:rPr>
            </w:rPrChange>
          </w:rPr>
          <w:delText>.</w:delText>
        </w:r>
      </w:del>
      <w:r w:rsidRPr="00251D3C">
        <w:rPr>
          <w:b/>
          <w:bCs/>
          <w:rPrChange w:id="2446" w:author="Nan Stolzenburg" w:date="2023-01-02T17:10:00Z">
            <w:rPr>
              <w:b/>
              <w:spacing w:val="-40"/>
              <w:sz w:val="29"/>
              <w:u w:val="thick"/>
            </w:rPr>
          </w:rPrChange>
        </w:rPr>
        <w:t xml:space="preserve"> </w:t>
      </w:r>
      <w:r w:rsidRPr="00251D3C">
        <w:rPr>
          <w:b/>
          <w:bCs/>
          <w:rPrChange w:id="2447" w:author="Nan Stolzenburg" w:date="2023-01-02T17:10:00Z">
            <w:rPr>
              <w:b/>
              <w:sz w:val="29"/>
              <w:u w:val="thick"/>
            </w:rPr>
          </w:rPrChange>
        </w:rPr>
        <w:t>Indoor</w:t>
      </w:r>
      <w:r w:rsidRPr="000B5755">
        <w:rPr>
          <w:rPrChange w:id="2448" w:author="Nan Stolzenburg" w:date="2023-01-02T16:02:00Z">
            <w:rPr>
              <w:b/>
              <w:spacing w:val="-7"/>
              <w:sz w:val="29"/>
              <w:u w:val="thick"/>
            </w:rPr>
          </w:rPrChange>
        </w:rPr>
        <w:t xml:space="preserve"> </w:t>
      </w:r>
      <w:r w:rsidRPr="000B5755">
        <w:t>- A place no more than 3,000 square feet designed and equipped for the conduct of sports and" leisure time activities for profit and undertaken entirely within a building, including team or individual sports and</w:t>
      </w:r>
      <w:r w:rsidR="003A3150">
        <w:t xml:space="preserve"> </w:t>
      </w:r>
      <w:r w:rsidRPr="000B5755">
        <w:t>related</w:t>
      </w:r>
      <w:r w:rsidR="006F5E89" w:rsidRPr="000B5755">
        <w:t xml:space="preserve"> </w:t>
      </w:r>
      <w:r w:rsidRPr="000B5755">
        <w:t>health and exercise facilities.</w:t>
      </w:r>
      <w:r w:rsidR="006F5E89" w:rsidRPr="000B5755">
        <w:t xml:space="preserve"> V</w:t>
      </w:r>
      <w:r w:rsidRPr="000B5755">
        <w:t>ideo</w:t>
      </w:r>
      <w:r w:rsidR="003A3150">
        <w:t xml:space="preserve"> </w:t>
      </w:r>
      <w:r w:rsidRPr="000B5755">
        <w:t>parlors,</w:t>
      </w:r>
      <w:r w:rsidR="003A3150">
        <w:t xml:space="preserve"> </w:t>
      </w:r>
      <w:r w:rsidRPr="000B5755">
        <w:t>computer</w:t>
      </w:r>
      <w:r w:rsidR="003A3150">
        <w:t xml:space="preserve"> </w:t>
      </w:r>
      <w:r w:rsidRPr="000B5755">
        <w:t>gaming facilities,</w:t>
      </w:r>
      <w:r w:rsidR="003A3150">
        <w:t xml:space="preserve"> </w:t>
      </w:r>
      <w:r w:rsidRPr="000B5755">
        <w:t>movie theaters and bars do not constitute indoor recreation businesses. However, an indoor recreation business use may be accompanied by customary accessory uses, which may include food service facilities, meeting room or banquet facilities, serving of alcoholic beverages, video or computer game facilities, video theater facilities, sales or sport or exercise-related equipment or clothing and other customary accessory uses. An indoor recreational business includes a spa.</w:t>
      </w:r>
    </w:p>
    <w:p w14:paraId="444F42CF" w14:textId="77777777" w:rsidR="006D62D3" w:rsidRPr="000B5755" w:rsidRDefault="006D62D3" w:rsidP="000B5755">
      <w:pPr>
        <w:rPr>
          <w:ins w:id="2449" w:author="Nan Stolzenburg" w:date="2023-01-02T16:08:00Z"/>
        </w:rPr>
      </w:pPr>
    </w:p>
    <w:p w14:paraId="2C7EEDF4" w14:textId="77A6CB46" w:rsidR="00B211E6" w:rsidRPr="000B5755" w:rsidRDefault="00000000">
      <w:pPr>
        <w:pPrChange w:id="2450" w:author="Nan Stolzenburg" w:date="2023-01-02T16:08:00Z">
          <w:pPr>
            <w:spacing w:line="282" w:lineRule="exact"/>
            <w:ind w:left="126" w:right="1080"/>
          </w:pPr>
        </w:pPrChange>
      </w:pPr>
      <w:r w:rsidRPr="00251D3C">
        <w:rPr>
          <w:b/>
          <w:bCs/>
          <w:rPrChange w:id="2451" w:author="Nan Stolzenburg" w:date="2023-01-02T17:10:00Z">
            <w:rPr>
              <w:b/>
              <w:w w:val="95"/>
              <w:sz w:val="29"/>
              <w:u w:val="thick"/>
            </w:rPr>
          </w:rPrChange>
        </w:rPr>
        <w:t>Sports or Recreation Club</w:t>
      </w:r>
      <w:ins w:id="2452" w:author="Nan Stolzenburg" w:date="2023-01-02T17:10:00Z">
        <w:r w:rsidR="00251D3C">
          <w:rPr>
            <w:b/>
            <w:bCs/>
          </w:rPr>
          <w:t>,</w:t>
        </w:r>
      </w:ins>
      <w:del w:id="2453" w:author="Nan Stolzenburg" w:date="2023-01-02T17:10:00Z">
        <w:r w:rsidRPr="00251D3C" w:rsidDel="00251D3C">
          <w:rPr>
            <w:b/>
            <w:bCs/>
            <w:rPrChange w:id="2454" w:author="Nan Stolzenburg" w:date="2023-01-02T17:10:00Z">
              <w:rPr>
                <w:b/>
                <w:w w:val="95"/>
                <w:sz w:val="29"/>
                <w:u w:val="thick"/>
              </w:rPr>
            </w:rPrChange>
          </w:rPr>
          <w:delText>.</w:delText>
        </w:r>
      </w:del>
      <w:r w:rsidRPr="00251D3C">
        <w:rPr>
          <w:b/>
          <w:bCs/>
          <w:rPrChange w:id="2455" w:author="Nan Stolzenburg" w:date="2023-01-02T17:10:00Z">
            <w:rPr>
              <w:b/>
              <w:w w:val="95"/>
              <w:sz w:val="29"/>
              <w:u w:val="thick"/>
            </w:rPr>
          </w:rPrChange>
        </w:rPr>
        <w:t xml:space="preserve"> Outdoor</w:t>
      </w:r>
      <w:r w:rsidRPr="000B5755">
        <w:rPr>
          <w:rPrChange w:id="2456" w:author="Nan Stolzenburg" w:date="2023-01-02T16:02:00Z">
            <w:rPr>
              <w:b/>
              <w:w w:val="95"/>
              <w:sz w:val="29"/>
              <w:u w:val="thick"/>
            </w:rPr>
          </w:rPrChange>
        </w:rPr>
        <w:t xml:space="preserve"> </w:t>
      </w:r>
      <w:r w:rsidRPr="000B5755">
        <w:t>- A place designed and equipped for the conduct of</w:t>
      </w:r>
      <w:r w:rsidR="006F5E89" w:rsidRPr="000B5755">
        <w:t xml:space="preserve"> </w:t>
      </w:r>
      <w:r w:rsidRPr="000B5755">
        <w:t>sports and leisure time activities for profit and undertaken entirely outside of a building and includes but is not limited to golf, skiing, ball playing on ball fields, swimming,</w:t>
      </w:r>
      <w:r w:rsidR="003A3150">
        <w:t xml:space="preserve"> </w:t>
      </w:r>
      <w:r w:rsidRPr="000B5755">
        <w:t>bike</w:t>
      </w:r>
      <w:r w:rsidR="006F5E89" w:rsidRPr="000B5755">
        <w:t xml:space="preserve"> </w:t>
      </w:r>
      <w:r w:rsidRPr="000B5755">
        <w:t xml:space="preserve">trails, hiking and similar outdoor </w:t>
      </w:r>
      <w:r w:rsidRPr="000B5755">
        <w:lastRenderedPageBreak/>
        <w:t>activities on a commercial or fee</w:t>
      </w:r>
      <w:r w:rsidR="003A3150">
        <w:t xml:space="preserve"> </w:t>
      </w:r>
      <w:r w:rsidRPr="000B5755">
        <w:t>basis.</w:t>
      </w:r>
    </w:p>
    <w:p w14:paraId="205F4DF0" w14:textId="77777777" w:rsidR="006D62D3" w:rsidRPr="000B5755" w:rsidRDefault="006D62D3" w:rsidP="000B5755">
      <w:pPr>
        <w:rPr>
          <w:ins w:id="2457" w:author="Nan Stolzenburg" w:date="2023-01-02T16:08:00Z"/>
        </w:rPr>
      </w:pPr>
    </w:p>
    <w:p w14:paraId="1C7B6FED" w14:textId="239B858E" w:rsidR="00B211E6" w:rsidRPr="000B5755" w:rsidRDefault="00000000">
      <w:pPr>
        <w:pPrChange w:id="2458" w:author="Nan Stolzenburg" w:date="2023-01-02T16:02:00Z">
          <w:pPr>
            <w:pStyle w:val="BodyText"/>
            <w:spacing w:before="32" w:line="274" w:lineRule="exact"/>
            <w:ind w:left="478" w:right="1080" w:hanging="362"/>
          </w:pPr>
        </w:pPrChange>
      </w:pPr>
      <w:r w:rsidRPr="00251D3C">
        <w:rPr>
          <w:b/>
          <w:bCs/>
          <w:rPrChange w:id="2459" w:author="Nan Stolzenburg" w:date="2023-01-02T17:10:00Z">
            <w:rPr>
              <w:b/>
              <w:sz w:val="29"/>
              <w:u w:val="thick"/>
            </w:rPr>
          </w:rPrChange>
        </w:rPr>
        <w:t>Steep</w:t>
      </w:r>
      <w:r w:rsidRPr="00251D3C">
        <w:rPr>
          <w:b/>
          <w:bCs/>
          <w:rPrChange w:id="2460" w:author="Nan Stolzenburg" w:date="2023-01-02T17:10:00Z">
            <w:rPr>
              <w:b/>
              <w:spacing w:val="-35"/>
              <w:sz w:val="29"/>
              <w:u w:val="thick"/>
            </w:rPr>
          </w:rPrChange>
        </w:rPr>
        <w:t xml:space="preserve"> </w:t>
      </w:r>
      <w:r w:rsidRPr="00251D3C">
        <w:rPr>
          <w:b/>
          <w:bCs/>
          <w:rPrChange w:id="2461" w:author="Nan Stolzenburg" w:date="2023-01-02T17:10:00Z">
            <w:rPr>
              <w:b/>
              <w:sz w:val="29"/>
              <w:u w:val="thick"/>
            </w:rPr>
          </w:rPrChange>
        </w:rPr>
        <w:t>Slope</w:t>
      </w:r>
      <w:r w:rsidRPr="000B5755">
        <w:rPr>
          <w:rPrChange w:id="2462" w:author="Nan Stolzenburg" w:date="2023-01-02T16:02:00Z">
            <w:rPr>
              <w:b/>
              <w:spacing w:val="-35"/>
              <w:sz w:val="29"/>
              <w:u w:val="thick"/>
            </w:rPr>
          </w:rPrChange>
        </w:rPr>
        <w:t xml:space="preserve"> </w:t>
      </w:r>
      <w:r w:rsidRPr="000B5755">
        <w:t>- All ground areas having a topographical gradient equal to or greater than twenty percent (20%) measured by utilizing two (2) foot contours.</w:t>
      </w:r>
    </w:p>
    <w:p w14:paraId="7B7BD304" w14:textId="77777777" w:rsidR="006D62D3" w:rsidRPr="000B5755" w:rsidRDefault="006D62D3" w:rsidP="000B5755">
      <w:pPr>
        <w:rPr>
          <w:ins w:id="2463" w:author="Nan Stolzenburg" w:date="2023-01-02T16:08:00Z"/>
        </w:rPr>
      </w:pPr>
    </w:p>
    <w:p w14:paraId="74DBA1FB" w14:textId="0CAC6655" w:rsidR="00B211E6" w:rsidRPr="000B5755" w:rsidRDefault="00000000">
      <w:pPr>
        <w:pPrChange w:id="2464" w:author="Nan Stolzenburg" w:date="2023-01-02T16:02:00Z">
          <w:pPr>
            <w:pStyle w:val="BodyText"/>
            <w:spacing w:before="9" w:line="274" w:lineRule="exact"/>
            <w:ind w:left="478" w:right="1080" w:hanging="362"/>
          </w:pPr>
        </w:pPrChange>
      </w:pPr>
      <w:r w:rsidRPr="00251D3C">
        <w:rPr>
          <w:b/>
          <w:bCs/>
          <w:rPrChange w:id="2465" w:author="Nan Stolzenburg" w:date="2023-01-02T17:10:00Z">
            <w:rPr>
              <w:b/>
              <w:sz w:val="29"/>
              <w:u w:val="thick"/>
            </w:rPr>
          </w:rPrChange>
        </w:rPr>
        <w:t>Stream</w:t>
      </w:r>
      <w:r w:rsidRPr="000B5755">
        <w:rPr>
          <w:rPrChange w:id="2466" w:author="Nan Stolzenburg" w:date="2023-01-02T16:02:00Z">
            <w:rPr>
              <w:b/>
              <w:sz w:val="29"/>
              <w:u w:val="thick"/>
            </w:rPr>
          </w:rPrChange>
        </w:rPr>
        <w:t xml:space="preserve"> </w:t>
      </w:r>
      <w:r w:rsidRPr="000B5755">
        <w:t xml:space="preserve">- </w:t>
      </w:r>
      <w:ins w:id="2467" w:author="Nan Stolzenburg" w:date="2023-01-02T17:10:00Z">
        <w:r w:rsidR="00251D3C">
          <w:t>A</w:t>
        </w:r>
      </w:ins>
      <w:del w:id="2468" w:author="Nan Stolzenburg" w:date="2023-01-02T17:10:00Z">
        <w:r w:rsidRPr="000B5755" w:rsidDel="00251D3C">
          <w:delText>a</w:delText>
        </w:r>
      </w:del>
      <w:r w:rsidRPr="000B5755">
        <w:t xml:space="preserve"> natural and not man-made waterway depicted on the maps included in the Comprehensive Plan of the Town of Halcott on file with the Town Clerk</w:t>
      </w:r>
      <w:ins w:id="2469" w:author="Nan Stolzenburg" w:date="2023-01-02T17:11:00Z">
        <w:r w:rsidR="00251D3C">
          <w:t xml:space="preserve"> including all streams defined and regulated by the New York State Department of Environmental </w:t>
        </w:r>
      </w:ins>
      <w:ins w:id="2470" w:author="Nan Stolzenburg" w:date="2023-01-03T09:15:00Z">
        <w:r w:rsidR="00510FBB">
          <w:t>Conservation</w:t>
        </w:r>
      </w:ins>
      <w:r w:rsidR="003A3150">
        <w:t xml:space="preserve"> </w:t>
      </w:r>
      <w:ins w:id="2471" w:author="Nan Stolzenburg" w:date="2023-01-03T09:15:00Z">
        <w:r w:rsidR="00510FBB">
          <w:t>and p</w:t>
        </w:r>
        <w:r w:rsidR="00510FBB" w:rsidRPr="00510FBB">
          <w:t>erennial and intermittent water courses identified through site inspection and US Geological Survey maps.</w:t>
        </w:r>
      </w:ins>
      <w:r w:rsidR="003A3150">
        <w:t xml:space="preserve"> </w:t>
      </w:r>
      <w:ins w:id="2472" w:author="Nan Stolzenburg" w:date="2023-01-03T09:15:00Z">
        <w:r w:rsidR="00510FBB" w:rsidRPr="00510FBB">
          <w:t>Perennial streams are those depicted on a USGS map with a solid blue line. Intermittent streams are those depicted on a USGS map with a dotted blue line</w:t>
        </w:r>
      </w:ins>
      <w:r w:rsidRPr="000B5755">
        <w:t>.</w:t>
      </w:r>
      <w:r w:rsidR="003A3150">
        <w:t xml:space="preserve"> </w:t>
      </w:r>
      <w:r w:rsidRPr="000B5755">
        <w:t>A stream shall not include swales or drainage ditches. A stream classified as protected under Article 15</w:t>
      </w:r>
      <w:r w:rsidR="003A3150">
        <w:t xml:space="preserve"> </w:t>
      </w:r>
      <w:r w:rsidRPr="000B5755">
        <w:t>of</w:t>
      </w:r>
      <w:r w:rsidR="006F5E89" w:rsidRPr="000B5755">
        <w:t xml:space="preserve"> </w:t>
      </w:r>
      <w:r w:rsidRPr="000B5755">
        <w:t>the New York State Environmental Conservation Law shall be considered a "protected stream".</w:t>
      </w:r>
    </w:p>
    <w:p w14:paraId="59B65A8F" w14:textId="77777777" w:rsidR="006D62D3" w:rsidRPr="000B5755" w:rsidRDefault="006D62D3" w:rsidP="000B5755">
      <w:pPr>
        <w:rPr>
          <w:ins w:id="2473" w:author="Nan Stolzenburg" w:date="2023-01-02T16:08:00Z"/>
        </w:rPr>
      </w:pPr>
    </w:p>
    <w:p w14:paraId="1A8FCA3F" w14:textId="54FF8001" w:rsidR="00B211E6" w:rsidRPr="000B5755" w:rsidRDefault="00000000">
      <w:pPr>
        <w:pPrChange w:id="2474" w:author="Nan Stolzenburg" w:date="2023-01-02T16:02:00Z">
          <w:pPr>
            <w:pStyle w:val="BodyText"/>
            <w:spacing w:before="11" w:line="268" w:lineRule="exact"/>
            <w:ind w:left="479" w:right="1080" w:hanging="358"/>
          </w:pPr>
        </w:pPrChange>
      </w:pPr>
      <w:r w:rsidRPr="00251D3C">
        <w:rPr>
          <w:b/>
          <w:bCs/>
          <w:rPrChange w:id="2475" w:author="Nan Stolzenburg" w:date="2023-01-02T17:11:00Z">
            <w:rPr>
              <w:b/>
              <w:sz w:val="29"/>
              <w:u w:val="thick"/>
            </w:rPr>
          </w:rPrChange>
        </w:rPr>
        <w:t>Stream</w:t>
      </w:r>
      <w:r w:rsidRPr="00251D3C">
        <w:rPr>
          <w:b/>
          <w:bCs/>
          <w:rPrChange w:id="2476" w:author="Nan Stolzenburg" w:date="2023-01-02T17:11:00Z">
            <w:rPr>
              <w:b/>
              <w:spacing w:val="-41"/>
              <w:sz w:val="29"/>
              <w:u w:val="thick"/>
            </w:rPr>
          </w:rPrChange>
        </w:rPr>
        <w:t xml:space="preserve"> </w:t>
      </w:r>
      <w:r w:rsidRPr="00251D3C">
        <w:rPr>
          <w:b/>
          <w:bCs/>
          <w:rPrChange w:id="2477" w:author="Nan Stolzenburg" w:date="2023-01-02T17:11:00Z">
            <w:rPr>
              <w:b/>
              <w:sz w:val="29"/>
              <w:u w:val="thick"/>
            </w:rPr>
          </w:rPrChange>
        </w:rPr>
        <w:t>Corridor</w:t>
      </w:r>
      <w:r w:rsidRPr="000B5755">
        <w:rPr>
          <w:rPrChange w:id="2478" w:author="Nan Stolzenburg" w:date="2023-01-02T16:02:00Z">
            <w:rPr>
              <w:b/>
              <w:spacing w:val="-35"/>
              <w:sz w:val="29"/>
              <w:u w:val="thick"/>
            </w:rPr>
          </w:rPrChange>
        </w:rPr>
        <w:t xml:space="preserve"> </w:t>
      </w:r>
      <w:r w:rsidRPr="000B5755">
        <w:t>- the stream channel (the bed and banks of a stream which confine and conduct continuously or intermittently flowing water), the area within the one</w:t>
      </w:r>
      <w:r w:rsidR="003A3150">
        <w:t xml:space="preserve"> </w:t>
      </w:r>
      <w:r w:rsidRPr="000B5755">
        <w:t>hundred</w:t>
      </w:r>
      <w:r w:rsidR="006F5E89" w:rsidRPr="000B5755">
        <w:t xml:space="preserve"> </w:t>
      </w:r>
      <w:r w:rsidR="004938D6" w:rsidRPr="000B5755">
        <w:rPr>
          <w:noProof/>
        </w:rPr>
        <mc:AlternateContent>
          <mc:Choice Requires="wps">
            <w:drawing>
              <wp:anchor distT="0" distB="0" distL="114300" distR="114300" simplePos="0" relativeHeight="251695104" behindDoc="0" locked="0" layoutInCell="1" allowOverlap="1" wp14:anchorId="67160B3D" wp14:editId="012BCDDA">
                <wp:simplePos x="0" y="0"/>
                <wp:positionH relativeFrom="page">
                  <wp:posOffset>7766050</wp:posOffset>
                </wp:positionH>
                <wp:positionV relativeFrom="paragraph">
                  <wp:posOffset>2733040</wp:posOffset>
                </wp:positionV>
                <wp:extent cx="0" cy="0"/>
                <wp:effectExtent l="3175" t="3614420" r="6350" b="3619500"/>
                <wp:wrapNone/>
                <wp:docPr id="1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F187ED" id="Line 3" o:spid="_x0000_s1026" style="position:absolute;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1.5pt,215.2pt" to="611.5pt,2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" strokeweight=".72pt">
                <w10:wrap anchorx="page"/>
              </v:line>
            </w:pict>
          </mc:Fallback>
        </mc:AlternateContent>
      </w:r>
      <w:r w:rsidR="004938D6" w:rsidRPr="000B5755">
        <w:t xml:space="preserve">year flood line and a minimum of 100 feet from the one hundred year flood line, extending outward from the stream channel, on both sides of the stream. If there is no one hundred year flood line delineated, the distance </w:t>
      </w:r>
      <w:ins w:id="2479" w:author="Nan Stolzenburg" w:date="2023-01-02T17:12:00Z">
        <w:r w:rsidR="00251D3C">
          <w:t xml:space="preserve">of 100’ </w:t>
        </w:r>
      </w:ins>
      <w:r w:rsidR="004938D6" w:rsidRPr="000B5755">
        <w:t>shall be measured outward from the bank of the stream channel. If a slope greater than 20% abuts the outer boundary of the stream</w:t>
      </w:r>
      <w:r w:rsidR="003A3150">
        <w:t xml:space="preserve"> </w:t>
      </w:r>
      <w:r w:rsidR="004938D6" w:rsidRPr="000B5755">
        <w:t>corridor, the area of such slopes shall also be included as the stream corridor.</w:t>
      </w:r>
    </w:p>
    <w:p w14:paraId="3E5D7ECF" w14:textId="77777777" w:rsidR="006D62D3" w:rsidRPr="000B5755" w:rsidRDefault="006D62D3" w:rsidP="000B5755">
      <w:pPr>
        <w:rPr>
          <w:ins w:id="2480" w:author="Nan Stolzenburg" w:date="2023-01-02T16:08:00Z"/>
        </w:rPr>
      </w:pPr>
    </w:p>
    <w:p w14:paraId="774E4F62" w14:textId="660FD4FB" w:rsidR="00B211E6" w:rsidRPr="000B5755" w:rsidRDefault="00000000">
      <w:pPr>
        <w:pPrChange w:id="2481" w:author="Nan Stolzenburg" w:date="2023-01-02T16:08:00Z">
          <w:pPr>
            <w:spacing w:before="6" w:line="264" w:lineRule="auto"/>
            <w:ind w:left="485" w:right="1080" w:firstLine="2"/>
          </w:pPr>
        </w:pPrChange>
      </w:pPr>
      <w:r w:rsidRPr="00251D3C">
        <w:rPr>
          <w:b/>
          <w:bCs/>
          <w:rPrChange w:id="2482" w:author="Nan Stolzenburg" w:date="2023-01-02T17:12:00Z">
            <w:rPr>
              <w:b/>
              <w:sz w:val="29"/>
              <w:u w:val="thick"/>
            </w:rPr>
          </w:rPrChange>
        </w:rPr>
        <w:t>Street</w:t>
      </w:r>
      <w:r w:rsidRPr="000B5755">
        <w:rPr>
          <w:rPrChange w:id="2483" w:author="Nan Stolzenburg" w:date="2023-01-02T16:02:00Z">
            <w:rPr>
              <w:b/>
              <w:sz w:val="29"/>
              <w:u w:val="thick"/>
            </w:rPr>
          </w:rPrChange>
        </w:rPr>
        <w:t xml:space="preserve"> </w:t>
      </w:r>
      <w:r w:rsidRPr="000B5755">
        <w:t>- An</w:t>
      </w:r>
      <w:r w:rsidR="003A3150">
        <w:t xml:space="preserve"> </w:t>
      </w:r>
      <w:r w:rsidRPr="000B5755">
        <w:t>existing</w:t>
      </w:r>
      <w:r w:rsidR="003A3150">
        <w:t xml:space="preserve"> </w:t>
      </w:r>
      <w:r w:rsidRPr="000B5755">
        <w:t>public</w:t>
      </w:r>
      <w:r w:rsidR="003A3150">
        <w:t xml:space="preserve"> </w:t>
      </w:r>
      <w:r w:rsidRPr="000B5755">
        <w:t>way which</w:t>
      </w:r>
      <w:r w:rsidR="003A3150">
        <w:t xml:space="preserve"> </w:t>
      </w:r>
      <w:r w:rsidRPr="000B5755">
        <w:t>affords</w:t>
      </w:r>
      <w:r w:rsidR="003A3150">
        <w:t xml:space="preserve"> </w:t>
      </w:r>
      <w:r w:rsidRPr="000B5755">
        <w:t>principal</w:t>
      </w:r>
      <w:r w:rsidR="003A3150">
        <w:t xml:space="preserve"> </w:t>
      </w:r>
      <w:r w:rsidRPr="000B5755">
        <w:t>means</w:t>
      </w:r>
      <w:r w:rsidR="003A3150">
        <w:t xml:space="preserve"> </w:t>
      </w:r>
      <w:r w:rsidRPr="000B5755">
        <w:t>of access</w:t>
      </w:r>
      <w:r w:rsidR="003A3150">
        <w:t xml:space="preserve"> </w:t>
      </w:r>
      <w:r w:rsidRPr="000B5755">
        <w:t>to abutting</w:t>
      </w:r>
      <w:ins w:id="2484" w:author="Nan Stolzenburg" w:date="2023-01-02T17:12:00Z">
        <w:r w:rsidR="00251D3C">
          <w:t xml:space="preserve"> </w:t>
        </w:r>
      </w:ins>
      <w:r w:rsidRPr="000B5755">
        <w:t>properties and is suitably improved; or a proposed way shown on a plat approved by the Town Planning Board and/or recorded in the office of the County Clerk.</w:t>
      </w:r>
    </w:p>
    <w:p w14:paraId="383BE47D" w14:textId="77777777" w:rsidR="006D62D3" w:rsidRPr="000B5755" w:rsidRDefault="006D62D3" w:rsidP="000B5755">
      <w:pPr>
        <w:rPr>
          <w:ins w:id="2485" w:author="Nan Stolzenburg" w:date="2023-01-02T16:08:00Z"/>
        </w:rPr>
      </w:pPr>
    </w:p>
    <w:p w14:paraId="7A4335C6" w14:textId="7C487572" w:rsidR="00B211E6" w:rsidRPr="000B5755" w:rsidRDefault="00000000">
      <w:pPr>
        <w:pPrChange w:id="2486" w:author="Nan Stolzenburg" w:date="2023-01-02T16:08:00Z">
          <w:pPr>
            <w:spacing w:line="269" w:lineRule="exact"/>
            <w:ind w:left="131" w:right="1080"/>
          </w:pPr>
        </w:pPrChange>
      </w:pPr>
      <w:r w:rsidRPr="00251D3C">
        <w:rPr>
          <w:b/>
          <w:bCs/>
          <w:rPrChange w:id="2487" w:author="Nan Stolzenburg" w:date="2023-01-02T17:13:00Z">
            <w:rPr>
              <w:b/>
              <w:sz w:val="29"/>
              <w:u w:val="thick"/>
            </w:rPr>
          </w:rPrChange>
        </w:rPr>
        <w:t>Street Line</w:t>
      </w:r>
      <w:r w:rsidRPr="000B5755">
        <w:rPr>
          <w:rPrChange w:id="2488" w:author="Nan Stolzenburg" w:date="2023-01-02T16:02:00Z">
            <w:rPr>
              <w:b/>
              <w:sz w:val="29"/>
              <w:u w:val="thick"/>
            </w:rPr>
          </w:rPrChange>
        </w:rPr>
        <w:t xml:space="preserve"> </w:t>
      </w:r>
      <w:r w:rsidRPr="000B5755">
        <w:t>- The dividing line between</w:t>
      </w:r>
      <w:r w:rsidR="003A3150">
        <w:t xml:space="preserve"> </w:t>
      </w:r>
      <w:r w:rsidRPr="000B5755">
        <w:t>a lot and a street, which forms the front lot line of a</w:t>
      </w:r>
      <w:r w:rsidR="006F5E89" w:rsidRPr="000B5755">
        <w:t xml:space="preserve"> </w:t>
      </w:r>
      <w:r w:rsidRPr="000B5755">
        <w:t xml:space="preserve">lot abutting a </w:t>
      </w:r>
      <w:r w:rsidR="008B5045" w:rsidRPr="000B5755">
        <w:t>street and</w:t>
      </w:r>
      <w:r w:rsidRPr="000B5755">
        <w:t xml:space="preserve"> is defined by the right-of-way or parcel containing a street.</w:t>
      </w:r>
    </w:p>
    <w:p w14:paraId="1A35C134" w14:textId="77777777" w:rsidR="006D62D3" w:rsidRPr="000B5755" w:rsidRDefault="006D62D3" w:rsidP="000B5755">
      <w:pPr>
        <w:rPr>
          <w:ins w:id="2489" w:author="Nan Stolzenburg" w:date="2023-01-02T16:08:00Z"/>
        </w:rPr>
      </w:pPr>
    </w:p>
    <w:p w14:paraId="7F72EF00" w14:textId="4522848A" w:rsidR="00B211E6" w:rsidRPr="000B5755" w:rsidRDefault="00000000">
      <w:pPr>
        <w:pPrChange w:id="2490" w:author="Nan Stolzenburg" w:date="2023-01-02T16:02:00Z">
          <w:pPr>
            <w:spacing w:before="40" w:line="268" w:lineRule="exact"/>
            <w:ind w:left="489" w:right="1080" w:hanging="358"/>
          </w:pPr>
        </w:pPrChange>
      </w:pPr>
      <w:r w:rsidRPr="00251D3C">
        <w:rPr>
          <w:b/>
          <w:bCs/>
          <w:rPrChange w:id="2491" w:author="Nan Stolzenburg" w:date="2023-01-02T17:13:00Z">
            <w:rPr>
              <w:b/>
              <w:sz w:val="29"/>
              <w:u w:val="thick"/>
            </w:rPr>
          </w:rPrChange>
        </w:rPr>
        <w:t>Street Width</w:t>
      </w:r>
      <w:r w:rsidRPr="000B5755">
        <w:rPr>
          <w:rPrChange w:id="2492" w:author="Nan Stolzenburg" w:date="2023-01-02T16:02:00Z">
            <w:rPr>
              <w:b/>
              <w:sz w:val="29"/>
              <w:u w:val="thick"/>
            </w:rPr>
          </w:rPrChange>
        </w:rPr>
        <w:t xml:space="preserve"> </w:t>
      </w:r>
      <w:r w:rsidRPr="000B5755">
        <w:t>- The width of the right-of-way or the distance between property, street parcel or takings</w:t>
      </w:r>
      <w:r w:rsidR="003A3150">
        <w:t xml:space="preserve"> </w:t>
      </w:r>
      <w:r w:rsidRPr="000B5755">
        <w:t>lines</w:t>
      </w:r>
      <w:r w:rsidR="003A3150">
        <w:t xml:space="preserve"> </w:t>
      </w:r>
      <w:r w:rsidRPr="000B5755">
        <w:t>on</w:t>
      </w:r>
      <w:r w:rsidR="003A3150">
        <w:t xml:space="preserve"> </w:t>
      </w:r>
      <w:r w:rsidRPr="000B5755">
        <w:t>opposite sides of a</w:t>
      </w:r>
      <w:r w:rsidR="003A3150">
        <w:t xml:space="preserve"> </w:t>
      </w:r>
      <w:r w:rsidRPr="000B5755">
        <w:t>street,</w:t>
      </w:r>
    </w:p>
    <w:p w14:paraId="04389820" w14:textId="77777777" w:rsidR="006D62D3" w:rsidRPr="000B5755" w:rsidRDefault="006D62D3" w:rsidP="000B5755">
      <w:pPr>
        <w:rPr>
          <w:ins w:id="2493" w:author="Nan Stolzenburg" w:date="2023-01-02T16:08:00Z"/>
        </w:rPr>
      </w:pPr>
    </w:p>
    <w:p w14:paraId="7747DFCA" w14:textId="6784D96E" w:rsidR="00B211E6" w:rsidRPr="000B5755" w:rsidRDefault="00000000">
      <w:pPr>
        <w:pPrChange w:id="2494" w:author="Nan Stolzenburg" w:date="2023-01-02T16:02:00Z">
          <w:pPr>
            <w:spacing w:before="9" w:line="274" w:lineRule="exact"/>
            <w:ind w:left="488" w:right="1080" w:hanging="357"/>
          </w:pPr>
        </w:pPrChange>
      </w:pPr>
      <w:r w:rsidRPr="00251D3C">
        <w:rPr>
          <w:b/>
          <w:bCs/>
          <w:rPrChange w:id="2495" w:author="Nan Stolzenburg" w:date="2023-01-02T17:13:00Z">
            <w:rPr>
              <w:b/>
              <w:sz w:val="29"/>
              <w:u w:val="thick"/>
            </w:rPr>
          </w:rPrChange>
        </w:rPr>
        <w:t>Structure</w:t>
      </w:r>
      <w:r w:rsidRPr="000B5755">
        <w:rPr>
          <w:rPrChange w:id="2496" w:author="Nan Stolzenburg" w:date="2023-01-02T16:02:00Z">
            <w:rPr>
              <w:b/>
              <w:sz w:val="29"/>
              <w:u w:val="thick"/>
            </w:rPr>
          </w:rPrChange>
        </w:rPr>
        <w:t xml:space="preserve"> </w:t>
      </w:r>
      <w:r w:rsidRPr="000B5755">
        <w:t>- Anything constructed or built, any edifice, or building of any kind that is permanently</w:t>
      </w:r>
      <w:r w:rsidR="003A3150">
        <w:t xml:space="preserve"> </w:t>
      </w:r>
      <w:r w:rsidRPr="000B5755">
        <w:t>affixed</w:t>
      </w:r>
      <w:r w:rsidR="003A3150">
        <w:t xml:space="preserve"> </w:t>
      </w:r>
      <w:r w:rsidRPr="000B5755">
        <w:t>to</w:t>
      </w:r>
      <w:r w:rsidR="003A3150">
        <w:t xml:space="preserve"> </w:t>
      </w:r>
      <w:r w:rsidRPr="000B5755">
        <w:t>the ground</w:t>
      </w:r>
      <w:ins w:id="2497" w:author="Nan Stolzenburg" w:date="2023-01-03T09:16:00Z">
        <w:r w:rsidR="00D22FBE">
          <w:t xml:space="preserve"> or is attached to something having a location on the ground</w:t>
        </w:r>
      </w:ins>
      <w:r w:rsidRPr="000B5755">
        <w:t>.</w:t>
      </w:r>
    </w:p>
    <w:p w14:paraId="752DD831" w14:textId="77777777" w:rsidR="006D62D3" w:rsidRPr="000B5755" w:rsidRDefault="006D62D3" w:rsidP="000B5755">
      <w:pPr>
        <w:rPr>
          <w:ins w:id="2498" w:author="Nan Stolzenburg" w:date="2023-01-02T16:08:00Z"/>
        </w:rPr>
      </w:pPr>
    </w:p>
    <w:p w14:paraId="7A2B2247" w14:textId="6D281D3D" w:rsidR="00B211E6" w:rsidRPr="000B5755" w:rsidRDefault="00000000">
      <w:pPr>
        <w:pPrChange w:id="2499" w:author="Nan Stolzenburg" w:date="2023-01-02T16:08:00Z">
          <w:pPr>
            <w:spacing w:line="291" w:lineRule="exact"/>
            <w:ind w:left="121" w:right="1080"/>
          </w:pPr>
        </w:pPrChange>
      </w:pPr>
      <w:r w:rsidRPr="00251D3C">
        <w:rPr>
          <w:b/>
          <w:bCs/>
          <w:rPrChange w:id="2500" w:author="Nan Stolzenburg" w:date="2023-01-02T17:13:00Z">
            <w:rPr>
              <w:b/>
              <w:sz w:val="29"/>
              <w:u w:val="thick"/>
            </w:rPr>
          </w:rPrChange>
        </w:rPr>
        <w:t>Swimmin</w:t>
      </w:r>
      <w:r w:rsidR="008B5045" w:rsidRPr="00251D3C">
        <w:rPr>
          <w:b/>
          <w:bCs/>
          <w:rPrChange w:id="2501" w:author="Nan Stolzenburg" w:date="2023-01-02T17:13:00Z">
            <w:rPr>
              <w:b/>
              <w:sz w:val="29"/>
              <w:u w:val="thick"/>
            </w:rPr>
          </w:rPrChange>
        </w:rPr>
        <w:t>g</w:t>
      </w:r>
      <w:r w:rsidRPr="00251D3C">
        <w:rPr>
          <w:b/>
          <w:bCs/>
          <w:rPrChange w:id="2502" w:author="Nan Stolzenburg" w:date="2023-01-02T17:13:00Z">
            <w:rPr>
              <w:b/>
              <w:sz w:val="29"/>
              <w:u w:val="thick"/>
            </w:rPr>
          </w:rPrChange>
        </w:rPr>
        <w:t xml:space="preserve"> Pool</w:t>
      </w:r>
      <w:r w:rsidRPr="000B5755">
        <w:rPr>
          <w:rPrChange w:id="2503" w:author="Nan Stolzenburg" w:date="2023-01-02T16:02:00Z">
            <w:rPr>
              <w:b/>
              <w:sz w:val="29"/>
              <w:u w:val="thick"/>
            </w:rPr>
          </w:rPrChange>
        </w:rPr>
        <w:t xml:space="preserve"> </w:t>
      </w:r>
      <w:r w:rsidRPr="000B5755">
        <w:t>- An outdoor water pool which is intended to be used for swimming or</w:t>
      </w:r>
      <w:r w:rsidR="006F5E89" w:rsidRPr="000B5755">
        <w:t xml:space="preserve"> </w:t>
      </w:r>
      <w:r w:rsidRPr="000B5755">
        <w:t>bathing. An outdoor water pool shall, for</w:t>
      </w:r>
      <w:r w:rsidR="003A3150">
        <w:t xml:space="preserve"> </w:t>
      </w:r>
      <w:r w:rsidRPr="000B5755">
        <w:t>the</w:t>
      </w:r>
      <w:r w:rsidR="003A3150">
        <w:t xml:space="preserve"> </w:t>
      </w:r>
      <w:r w:rsidRPr="000B5755">
        <w:t>purposes</w:t>
      </w:r>
      <w:r w:rsidR="003A3150">
        <w:t xml:space="preserve"> </w:t>
      </w:r>
      <w:r w:rsidRPr="000B5755">
        <w:t>of</w:t>
      </w:r>
      <w:r w:rsidR="003A3150">
        <w:t xml:space="preserve"> </w:t>
      </w:r>
      <w:r w:rsidRPr="000B5755">
        <w:t>this</w:t>
      </w:r>
      <w:r w:rsidR="003A3150">
        <w:t xml:space="preserve"> </w:t>
      </w:r>
      <w:r w:rsidRPr="000B5755">
        <w:t>law,</w:t>
      </w:r>
      <w:r w:rsidR="003A3150">
        <w:t xml:space="preserve"> </w:t>
      </w:r>
      <w:r w:rsidRPr="000B5755">
        <w:t>be</w:t>
      </w:r>
      <w:r w:rsidR="003A3150">
        <w:t xml:space="preserve"> </w:t>
      </w:r>
      <w:r w:rsidRPr="000B5755">
        <w:t>construed</w:t>
      </w:r>
      <w:r w:rsidR="003A3150">
        <w:t xml:space="preserve"> </w:t>
      </w:r>
      <w:r w:rsidRPr="000B5755">
        <w:t>to</w:t>
      </w:r>
      <w:r w:rsidR="003A3150">
        <w:t xml:space="preserve"> </w:t>
      </w:r>
      <w:r w:rsidRPr="000B5755">
        <w:t>mean any swimming pool, tank, depression, or excavation in any material, dike, or berm constructed, erected, excavated, or maintained, which will cause the retention of water to a greater depth than 18 inches or having a plane surface area of water greater than 100 square feet, and includes in ground as well as above ground swimming pools.</w:t>
      </w:r>
    </w:p>
    <w:p w14:paraId="0DE4918F" w14:textId="77777777" w:rsidR="00251D3C" w:rsidRDefault="00251D3C" w:rsidP="000B5755">
      <w:pPr>
        <w:rPr>
          <w:ins w:id="2504" w:author="Nan Stolzenburg" w:date="2023-01-02T17:13:00Z"/>
        </w:rPr>
      </w:pPr>
    </w:p>
    <w:p w14:paraId="1391B863" w14:textId="28779039" w:rsidR="00B211E6" w:rsidRPr="000B5755" w:rsidRDefault="00000000">
      <w:pPr>
        <w:pPrChange w:id="2505" w:author="Nan Stolzenburg" w:date="2023-01-02T16:02:00Z">
          <w:pPr>
            <w:spacing w:before="3" w:line="282" w:lineRule="exact"/>
            <w:ind w:left="485" w:right="1080" w:hanging="360"/>
          </w:pPr>
        </w:pPrChange>
      </w:pPr>
      <w:r w:rsidRPr="00251D3C">
        <w:rPr>
          <w:b/>
          <w:bCs/>
          <w:rPrChange w:id="2506" w:author="Nan Stolzenburg" w:date="2023-01-02T17:13:00Z">
            <w:rPr>
              <w:b/>
              <w:sz w:val="29"/>
              <w:u w:val="thick"/>
            </w:rPr>
          </w:rPrChange>
        </w:rPr>
        <w:t>Telecommunications</w:t>
      </w:r>
      <w:r w:rsidRPr="00251D3C">
        <w:rPr>
          <w:b/>
          <w:bCs/>
          <w:rPrChange w:id="2507" w:author="Nan Stolzenburg" w:date="2023-01-02T17:13:00Z">
            <w:rPr>
              <w:b/>
              <w:spacing w:val="-56"/>
              <w:sz w:val="29"/>
              <w:u w:val="thick"/>
            </w:rPr>
          </w:rPrChange>
        </w:rPr>
        <w:t xml:space="preserve"> </w:t>
      </w:r>
      <w:r w:rsidRPr="00251D3C">
        <w:rPr>
          <w:b/>
          <w:bCs/>
          <w:rPrChange w:id="2508" w:author="Nan Stolzenburg" w:date="2023-01-02T17:13:00Z">
            <w:rPr>
              <w:b/>
              <w:sz w:val="29"/>
              <w:u w:val="thick"/>
            </w:rPr>
          </w:rPrChange>
        </w:rPr>
        <w:t>Tower</w:t>
      </w:r>
      <w:r w:rsidRPr="000B5755">
        <w:rPr>
          <w:rPrChange w:id="2509" w:author="Nan Stolzenburg" w:date="2023-01-02T16:02:00Z">
            <w:rPr>
              <w:b/>
              <w:sz w:val="29"/>
              <w:u w:val="thick"/>
            </w:rPr>
          </w:rPrChange>
        </w:rPr>
        <w:t xml:space="preserve"> </w:t>
      </w:r>
      <w:r w:rsidRPr="000B5755">
        <w:t>- Any structure greater than thirty-five (35) feet in height which</w:t>
      </w:r>
      <w:r w:rsidR="006F5E89" w:rsidRPr="000B5755">
        <w:t xml:space="preserve"> </w:t>
      </w:r>
      <w:r w:rsidRPr="000B5755">
        <w:t>is capable of receiving and or transmitting signals for the purpose of communications, excluding C.B. and mobile radios but not commercial radio stations.</w:t>
      </w:r>
    </w:p>
    <w:p w14:paraId="58EE4B34" w14:textId="77777777" w:rsidR="00251D3C" w:rsidRDefault="00251D3C" w:rsidP="000B5755">
      <w:pPr>
        <w:rPr>
          <w:ins w:id="2510" w:author="Nan Stolzenburg" w:date="2023-01-02T17:13:00Z"/>
        </w:rPr>
      </w:pPr>
    </w:p>
    <w:p w14:paraId="48A6F054" w14:textId="79E9D4D6" w:rsidR="00B211E6" w:rsidRPr="000B5755" w:rsidRDefault="00000000">
      <w:pPr>
        <w:pPrChange w:id="2511" w:author="Nan Stolzenburg" w:date="2023-01-02T16:08:00Z">
          <w:pPr>
            <w:spacing w:before="3" w:line="274" w:lineRule="exact"/>
            <w:ind w:left="126" w:right="1080"/>
          </w:pPr>
        </w:pPrChange>
      </w:pPr>
      <w:r w:rsidRPr="00251D3C">
        <w:rPr>
          <w:b/>
          <w:bCs/>
          <w:rPrChange w:id="2512" w:author="Nan Stolzenburg" w:date="2023-01-02T17:13:00Z">
            <w:rPr>
              <w:b/>
              <w:sz w:val="29"/>
              <w:u w:val="thick"/>
            </w:rPr>
          </w:rPrChange>
        </w:rPr>
        <w:t>Tiny Home</w:t>
      </w:r>
      <w:r w:rsidRPr="000B5755">
        <w:rPr>
          <w:rPrChange w:id="2513" w:author="Nan Stolzenburg" w:date="2023-01-02T16:02:00Z">
            <w:rPr>
              <w:b/>
              <w:sz w:val="29"/>
              <w:u w:val="thick"/>
            </w:rPr>
          </w:rPrChange>
        </w:rPr>
        <w:t xml:space="preserve"> </w:t>
      </w:r>
      <w:r w:rsidRPr="000B5755">
        <w:t>-</w:t>
      </w:r>
      <w:r w:rsidR="003A3150">
        <w:t xml:space="preserve"> </w:t>
      </w:r>
      <w:r w:rsidRPr="000B5755">
        <w:t xml:space="preserve">a single family dwelling that is </w:t>
      </w:r>
      <w:ins w:id="2514" w:author="Nan Stolzenburg" w:date="2023-01-02T17:13:00Z">
        <w:r w:rsidR="00251D3C">
          <w:t>400</w:t>
        </w:r>
      </w:ins>
      <w:del w:id="2515" w:author="Nan Stolzenburg" w:date="2023-01-02T17:13:00Z">
        <w:r w:rsidRPr="000B5755" w:rsidDel="00251D3C">
          <w:delText>600</w:delText>
        </w:r>
      </w:del>
      <w:r w:rsidRPr="000B5755">
        <w:t xml:space="preserve"> square feet in size or less either on</w:t>
      </w:r>
      <w:r w:rsidR="003A3150">
        <w:t xml:space="preserve"> </w:t>
      </w:r>
      <w:r w:rsidRPr="000B5755">
        <w:t>wheels</w:t>
      </w:r>
      <w:r w:rsidR="006F5E89" w:rsidRPr="000B5755">
        <w:t xml:space="preserve"> </w:t>
      </w:r>
      <w:r w:rsidRPr="000B5755">
        <w:t>or a foundation</w:t>
      </w:r>
      <w:ins w:id="2516" w:author="Nan Stolzenburg" w:date="2023-01-03T09:17:00Z">
        <w:r w:rsidR="00D22FBE">
          <w:t xml:space="preserve"> and that meets standards of the New York State </w:t>
        </w:r>
      </w:ins>
      <w:ins w:id="2517" w:author="Nan Stolzenburg" w:date="2023-01-03T15:33:00Z">
        <w:r w:rsidR="00733E8C">
          <w:t>ICC Codes</w:t>
        </w:r>
      </w:ins>
      <w:r w:rsidRPr="000B5755">
        <w:t>._</w:t>
      </w:r>
    </w:p>
    <w:p w14:paraId="15AD0C72" w14:textId="77777777" w:rsidR="00733E8C" w:rsidRDefault="00733E8C" w:rsidP="000B5755">
      <w:pPr>
        <w:rPr>
          <w:ins w:id="2518" w:author="Nan Stolzenburg" w:date="2023-01-03T15:33:00Z"/>
          <w:b/>
          <w:bCs/>
        </w:rPr>
      </w:pPr>
    </w:p>
    <w:p w14:paraId="15DB61FB" w14:textId="70F796A8" w:rsidR="00B211E6" w:rsidRPr="000B5755" w:rsidDel="007941FB" w:rsidRDefault="008B5045">
      <w:pPr>
        <w:rPr>
          <w:del w:id="2519" w:author="Nan Stolzenburg" w:date="2023-01-03T16:11:00Z"/>
        </w:rPr>
        <w:pPrChange w:id="2520" w:author="Nan Stolzenburg" w:date="2023-01-02T16:02:00Z">
          <w:pPr>
            <w:spacing w:before="33" w:line="274" w:lineRule="exact"/>
            <w:ind w:left="481" w:right="1080" w:hanging="348"/>
          </w:pPr>
        </w:pPrChange>
      </w:pPr>
      <w:del w:id="2521" w:author="Nan Stolzenburg" w:date="2023-01-03T16:11:00Z">
        <w:r w:rsidRPr="00251D3C" w:rsidDel="007941FB">
          <w:rPr>
            <w:b/>
            <w:bCs/>
            <w:rPrChange w:id="2522" w:author="Nan Stolzenburg" w:date="2023-01-02T17:13:00Z">
              <w:rPr>
                <w:b/>
                <w:w w:val="95"/>
                <w:sz w:val="29"/>
                <w:u w:val="thick"/>
              </w:rPr>
            </w:rPrChange>
          </w:rPr>
          <w:delText xml:space="preserve">Travel Trailer </w:delText>
        </w:r>
      </w:del>
      <w:del w:id="2523" w:author="Nan Stolzenburg" w:date="2023-01-03T16:01:00Z">
        <w:r w:rsidRPr="00251D3C" w:rsidDel="007941FB">
          <w:rPr>
            <w:b/>
            <w:bCs/>
            <w:rPrChange w:id="2524" w:author="Nan Stolzenburg" w:date="2023-01-02T17:13:00Z">
              <w:rPr>
                <w:b/>
                <w:w w:val="95"/>
                <w:sz w:val="29"/>
                <w:u w:val="thick"/>
              </w:rPr>
            </w:rPrChange>
          </w:rPr>
          <w:delText>or Recreational Vehicle</w:delText>
        </w:r>
        <w:r w:rsidRPr="000B5755" w:rsidDel="007941FB">
          <w:rPr>
            <w:rPrChange w:id="2525" w:author="Nan Stolzenburg" w:date="2023-01-02T16:02:00Z">
              <w:rPr>
                <w:b/>
                <w:w w:val="95"/>
                <w:sz w:val="29"/>
                <w:u w:val="thick"/>
              </w:rPr>
            </w:rPrChange>
          </w:rPr>
          <w:delText xml:space="preserve"> </w:delText>
        </w:r>
      </w:del>
      <w:del w:id="2526" w:author="Nan Stolzenburg" w:date="2023-01-03T16:11:00Z">
        <w:r w:rsidRPr="000B5755" w:rsidDel="007941FB">
          <w:delText>- Any portable vehicle which requires a license from</w:delText>
        </w:r>
        <w:r w:rsidR="003A3150" w:rsidDel="007941FB">
          <w:delText xml:space="preserve"> </w:delText>
        </w:r>
        <w:r w:rsidRPr="000B5755" w:rsidDel="007941FB">
          <w:delText>the Department</w:delText>
        </w:r>
        <w:r w:rsidR="003A3150" w:rsidDel="007941FB">
          <w:delText xml:space="preserve"> </w:delText>
        </w:r>
        <w:r w:rsidRPr="000B5755" w:rsidDel="007941FB">
          <w:delText>of Motor Vehicles and is</w:delText>
        </w:r>
        <w:r w:rsidR="003A3150" w:rsidDel="007941FB">
          <w:delText xml:space="preserve"> </w:delText>
        </w:r>
        <w:r w:rsidRPr="000B5755" w:rsidDel="007941FB">
          <w:delText>designed</w:delText>
        </w:r>
        <w:r w:rsidR="003A3150" w:rsidDel="007941FB">
          <w:delText xml:space="preserve"> </w:delText>
        </w:r>
        <w:r w:rsidRPr="000B5755" w:rsidDel="007941FB">
          <w:delText>to</w:delText>
        </w:r>
        <w:r w:rsidR="003A3150" w:rsidDel="007941FB">
          <w:delText xml:space="preserve"> </w:delText>
        </w:r>
        <w:r w:rsidRPr="000B5755" w:rsidDel="007941FB">
          <w:delText>be</w:delText>
        </w:r>
        <w:r w:rsidR="003A3150" w:rsidDel="007941FB">
          <w:delText xml:space="preserve"> </w:delText>
        </w:r>
        <w:r w:rsidRPr="000B5755" w:rsidDel="007941FB">
          <w:delText>transported</w:delText>
        </w:r>
        <w:r w:rsidR="003A3150" w:rsidDel="007941FB">
          <w:delText xml:space="preserve"> </w:delText>
        </w:r>
        <w:r w:rsidRPr="000B5755" w:rsidDel="007941FB">
          <w:delText>on its own</w:delText>
        </w:r>
        <w:r w:rsidR="006F5E89" w:rsidRPr="000B5755" w:rsidDel="007941FB">
          <w:delText xml:space="preserve"> </w:delText>
        </w:r>
        <w:r w:rsidRPr="000B5755" w:rsidDel="007941FB">
          <w:delText>wheels or is mounted on another vehicle; which is designed and intended to be used for temporary living quarters for travel, recreation or vacation purposes. Travel trailers subject to this Code are those which remain on the property for longer than 10 days.</w:delText>
        </w:r>
      </w:del>
    </w:p>
    <w:p w14:paraId="1B576DF2" w14:textId="77777777" w:rsidR="006D62D3" w:rsidRPr="000B5755" w:rsidRDefault="006D62D3" w:rsidP="000B5755">
      <w:pPr>
        <w:rPr>
          <w:ins w:id="2527" w:author="Nan Stolzenburg" w:date="2023-01-02T16:08:00Z"/>
        </w:rPr>
      </w:pPr>
    </w:p>
    <w:p w14:paraId="7587E2C7" w14:textId="6BDCA6DB" w:rsidR="00B211E6" w:rsidRPr="000B5755" w:rsidRDefault="00000000">
      <w:pPr>
        <w:pPrChange w:id="2528" w:author="Nan Stolzenburg" w:date="2023-01-02T16:02:00Z">
          <w:pPr>
            <w:spacing w:before="2" w:line="268" w:lineRule="exact"/>
            <w:ind w:left="479" w:right="1080" w:hanging="358"/>
          </w:pPr>
        </w:pPrChange>
      </w:pPr>
      <w:r w:rsidRPr="00251D3C">
        <w:rPr>
          <w:b/>
          <w:bCs/>
          <w:rPrChange w:id="2529" w:author="Nan Stolzenburg" w:date="2023-01-02T17:13:00Z">
            <w:rPr>
              <w:b/>
              <w:sz w:val="29"/>
              <w:u w:val="thick"/>
            </w:rPr>
          </w:rPrChange>
        </w:rPr>
        <w:t>Townhouse</w:t>
      </w:r>
      <w:r w:rsidRPr="000B5755">
        <w:rPr>
          <w:rPrChange w:id="2530" w:author="Nan Stolzenburg" w:date="2023-01-02T16:02:00Z">
            <w:rPr>
              <w:b/>
              <w:sz w:val="29"/>
              <w:u w:val="thick"/>
            </w:rPr>
          </w:rPrChange>
        </w:rPr>
        <w:t xml:space="preserve"> </w:t>
      </w:r>
      <w:r w:rsidRPr="000B5755">
        <w:t>- A one-family dwelling in a row of at least three such units in which each unit has</w:t>
      </w:r>
      <w:r w:rsidR="003A3150">
        <w:t xml:space="preserve"> </w:t>
      </w:r>
      <w:r w:rsidRPr="000B5755">
        <w:t>its own front and</w:t>
      </w:r>
      <w:r w:rsidR="003A3150">
        <w:t xml:space="preserve"> </w:t>
      </w:r>
      <w:r w:rsidRPr="000B5755">
        <w:t>rear access</w:t>
      </w:r>
      <w:r w:rsidR="003A3150">
        <w:t xml:space="preserve"> </w:t>
      </w:r>
      <w:r w:rsidRPr="000B5755">
        <w:t>to the outside,</w:t>
      </w:r>
      <w:r w:rsidR="003A3150">
        <w:t xml:space="preserve"> </w:t>
      </w:r>
      <w:r w:rsidRPr="000B5755">
        <w:t>no</w:t>
      </w:r>
      <w:r w:rsidR="003A3150">
        <w:t xml:space="preserve"> </w:t>
      </w:r>
      <w:r w:rsidRPr="000B5755">
        <w:t>unit is located</w:t>
      </w:r>
      <w:r w:rsidR="003A3150">
        <w:t xml:space="preserve"> </w:t>
      </w:r>
      <w:r w:rsidRPr="000B5755">
        <w:t>over</w:t>
      </w:r>
      <w:r w:rsidR="003A3150">
        <w:t xml:space="preserve"> </w:t>
      </w:r>
      <w:r w:rsidRPr="000B5755">
        <w:t>another</w:t>
      </w:r>
      <w:r w:rsidR="003A3150">
        <w:t xml:space="preserve"> </w:t>
      </w:r>
      <w:r w:rsidRPr="000B5755">
        <w:t>unit, and</w:t>
      </w:r>
      <w:r w:rsidR="006F5E89" w:rsidRPr="000B5755">
        <w:t xml:space="preserve"> </w:t>
      </w:r>
      <w:r w:rsidRPr="000B5755">
        <w:t>each unit is separated from any other unit by one or more vertical common fire-resistant walls.</w:t>
      </w:r>
    </w:p>
    <w:p w14:paraId="3B7017F0" w14:textId="77777777" w:rsidR="006D62D3" w:rsidRPr="000B5755" w:rsidRDefault="006D62D3" w:rsidP="000B5755">
      <w:pPr>
        <w:rPr>
          <w:ins w:id="2531" w:author="Nan Stolzenburg" w:date="2023-01-02T16:08:00Z"/>
        </w:rPr>
      </w:pPr>
    </w:p>
    <w:p w14:paraId="7913D27E" w14:textId="35AD4F86" w:rsidR="00B211E6" w:rsidRPr="000B5755" w:rsidRDefault="008B5045">
      <w:pPr>
        <w:pPrChange w:id="2532" w:author="Nan Stolzenburg" w:date="2023-01-02T16:08:00Z">
          <w:pPr>
            <w:spacing w:line="274" w:lineRule="exact"/>
            <w:ind w:left="119" w:right="1080"/>
          </w:pPr>
        </w:pPrChange>
      </w:pPr>
      <w:r w:rsidRPr="00251D3C">
        <w:rPr>
          <w:b/>
          <w:bCs/>
          <w:rPrChange w:id="2533" w:author="Nan Stolzenburg" w:date="2023-01-02T17:14:00Z">
            <w:rPr>
              <w:b/>
              <w:w w:val="105"/>
              <w:sz w:val="29"/>
              <w:u w:val="single"/>
            </w:rPr>
          </w:rPrChange>
        </w:rPr>
        <w:t>Use</w:t>
      </w:r>
      <w:r w:rsidR="003A3150">
        <w:t xml:space="preserve"> </w:t>
      </w:r>
      <w:r w:rsidRPr="000B5755">
        <w:t>- This term is employed in referring to:</w:t>
      </w:r>
    </w:p>
    <w:p w14:paraId="087F22B0" w14:textId="5119D4F5" w:rsidR="00B211E6" w:rsidRDefault="00000000" w:rsidP="000B5755">
      <w:pPr>
        <w:rPr>
          <w:ins w:id="2534" w:author="Nan Stolzenburg" w:date="2023-01-02T17:14:00Z"/>
        </w:rPr>
      </w:pPr>
      <w:r w:rsidRPr="000B5755">
        <w:t>The purpose for which any buildings, other structures, or land may be arranged, designed, intended, maintained, or occupied; or</w:t>
      </w:r>
    </w:p>
    <w:p w14:paraId="670B936B" w14:textId="77777777" w:rsidR="00251D3C" w:rsidRPr="000B5755" w:rsidRDefault="00251D3C">
      <w:pPr>
        <w:pPrChange w:id="2535" w:author="Nan Stolzenburg" w:date="2023-01-02T16:08:00Z">
          <w:pPr>
            <w:pStyle w:val="ListParagraph"/>
            <w:numPr>
              <w:numId w:val="1"/>
            </w:numPr>
            <w:tabs>
              <w:tab w:val="left" w:pos="827"/>
            </w:tabs>
            <w:spacing w:before="284" w:line="259" w:lineRule="auto"/>
            <w:ind w:left="825" w:right="1080" w:hanging="347"/>
          </w:pPr>
        </w:pPrChange>
      </w:pPr>
    </w:p>
    <w:p w14:paraId="2C933B98" w14:textId="37835DFC" w:rsidR="00B211E6" w:rsidRPr="000B5755" w:rsidRDefault="00000000">
      <w:pPr>
        <w:pPrChange w:id="2536" w:author="Nan Stolzenburg" w:date="2023-01-02T16:02:00Z">
          <w:pPr>
            <w:spacing w:before="22" w:line="238" w:lineRule="exact"/>
            <w:ind w:left="831" w:right="1080"/>
          </w:pPr>
        </w:pPrChange>
      </w:pPr>
      <w:r w:rsidRPr="000B5755">
        <w:t>Any occupation, business activity, or operation conducted (or intended to be conducted)</w:t>
      </w:r>
      <w:r w:rsidR="006D62D3" w:rsidRPr="000B5755">
        <w:t xml:space="preserve"> </w:t>
      </w:r>
      <w:r w:rsidRPr="000B5755">
        <w:t>in a building or other structure, or on land.</w:t>
      </w:r>
    </w:p>
    <w:p w14:paraId="28CEDBAE" w14:textId="77777777" w:rsidR="006D62D3" w:rsidRPr="000B5755" w:rsidRDefault="006D62D3" w:rsidP="000B5755"/>
    <w:p w14:paraId="2761F83B" w14:textId="068DBAD8" w:rsidR="00B211E6" w:rsidRPr="000B5755" w:rsidRDefault="00000000">
      <w:pPr>
        <w:pPrChange w:id="2537" w:author="Nan Stolzenburg" w:date="2023-01-02T16:02:00Z">
          <w:pPr>
            <w:spacing w:before="41" w:line="268" w:lineRule="exact"/>
            <w:ind w:left="478" w:right="1080" w:hanging="354"/>
          </w:pPr>
        </w:pPrChange>
      </w:pPr>
      <w:r w:rsidRPr="00251D3C">
        <w:rPr>
          <w:b/>
          <w:bCs/>
          <w:rPrChange w:id="2538" w:author="Nan Stolzenburg" w:date="2023-01-02T17:14:00Z">
            <w:rPr>
              <w:b/>
              <w:sz w:val="29"/>
              <w:u w:val="thick"/>
            </w:rPr>
          </w:rPrChange>
        </w:rPr>
        <w:t>Wetland,</w:t>
      </w:r>
      <w:r w:rsidRPr="00251D3C">
        <w:rPr>
          <w:b/>
          <w:bCs/>
          <w:rPrChange w:id="2539" w:author="Nan Stolzenburg" w:date="2023-01-02T17:14:00Z">
            <w:rPr>
              <w:b/>
              <w:spacing w:val="-31"/>
              <w:sz w:val="29"/>
              <w:u w:val="thick"/>
            </w:rPr>
          </w:rPrChange>
        </w:rPr>
        <w:t xml:space="preserve"> </w:t>
      </w:r>
      <w:r w:rsidRPr="00251D3C">
        <w:rPr>
          <w:b/>
          <w:bCs/>
          <w:rPrChange w:id="2540" w:author="Nan Stolzenburg" w:date="2023-01-02T17:14:00Z">
            <w:rPr>
              <w:b/>
              <w:sz w:val="29"/>
              <w:u w:val="thick"/>
            </w:rPr>
          </w:rPrChange>
        </w:rPr>
        <w:t>Desi</w:t>
      </w:r>
      <w:r w:rsidR="008B5045" w:rsidRPr="00251D3C">
        <w:rPr>
          <w:b/>
          <w:bCs/>
          <w:rPrChange w:id="2541" w:author="Nan Stolzenburg" w:date="2023-01-02T17:14:00Z">
            <w:rPr>
              <w:b/>
              <w:sz w:val="29"/>
              <w:u w:val="thick"/>
            </w:rPr>
          </w:rPrChange>
        </w:rPr>
        <w:t>gnated</w:t>
      </w:r>
      <w:r w:rsidRPr="000B5755">
        <w:rPr>
          <w:rPrChange w:id="2542" w:author="Nan Stolzenburg" w:date="2023-01-02T16:02:00Z">
            <w:rPr>
              <w:b/>
              <w:spacing w:val="-17"/>
              <w:sz w:val="29"/>
              <w:u w:val="thick"/>
            </w:rPr>
          </w:rPrChange>
        </w:rPr>
        <w:t xml:space="preserve"> </w:t>
      </w:r>
      <w:r w:rsidRPr="000B5755">
        <w:t>-A wetland designated in accord with Article 24 of the New York State Environmental</w:t>
      </w:r>
      <w:r w:rsidR="003A3150">
        <w:t xml:space="preserve"> </w:t>
      </w:r>
      <w:r w:rsidRPr="000B5755">
        <w:t>Conservation</w:t>
      </w:r>
      <w:r w:rsidR="003A3150">
        <w:t xml:space="preserve"> </w:t>
      </w:r>
      <w:r w:rsidRPr="000B5755">
        <w:t>Law</w:t>
      </w:r>
      <w:ins w:id="2543" w:author="Nan Stolzenburg" w:date="2023-01-02T17:14:00Z">
        <w:r w:rsidR="00251D3C">
          <w:t xml:space="preserve"> or </w:t>
        </w:r>
      </w:ins>
      <w:ins w:id="2544" w:author="Nan Stolzenburg" w:date="2023-01-02T17:16:00Z">
        <w:r w:rsidR="00251D3C">
          <w:t>l</w:t>
        </w:r>
      </w:ins>
      <w:ins w:id="2545" w:author="Nan Stolzenburg" w:date="2023-01-02T17:15:00Z">
        <w:r w:rsidR="00251D3C" w:rsidRPr="00251D3C">
          <w:t xml:space="preserve">ands and submerged lands commonly called, but not limited to swamps, marshes, bogs, fens, natural ponds, kettle ponds, </w:t>
        </w:r>
      </w:ins>
      <w:ins w:id="2546" w:author="Nan Stolzenburg" w:date="2023-01-02T17:16:00Z">
        <w:r w:rsidR="00251D3C">
          <w:t xml:space="preserve">and </w:t>
        </w:r>
      </w:ins>
      <w:ins w:id="2547" w:author="Nan Stolzenburg" w:date="2023-01-02T17:15:00Z">
        <w:r w:rsidR="00251D3C" w:rsidRPr="00251D3C">
          <w:t>wet meadows supporting aquatic or semi-aquatic vegetation as defined and used by the NYS Department of Environmental Conservation (DEC) and US Army Corps of Engineers (ACOE). The US ACOE or NYS DEC is the governing body for matters affecting wetlands, depending on the size of those wetlands. If wetland is less than 12.4 acres, US Army Corps of Engineers definition shall apply; If 12.4 acres of larger, NYS Department of Environmental Conservation definition shall apply</w:t>
        </w:r>
      </w:ins>
      <w:r w:rsidRPr="000B5755">
        <w:t>.</w:t>
      </w:r>
    </w:p>
    <w:p w14:paraId="17E3A2E5" w14:textId="77777777" w:rsidR="006D62D3" w:rsidRPr="000B5755" w:rsidRDefault="006D62D3" w:rsidP="000B5755"/>
    <w:p w14:paraId="7479B848" w14:textId="5207CB2A" w:rsidR="00B211E6" w:rsidRPr="000B5755" w:rsidRDefault="00000000">
      <w:pPr>
        <w:pPrChange w:id="2548" w:author="Nan Stolzenburg" w:date="2023-01-02T16:02:00Z">
          <w:pPr>
            <w:spacing w:before="19" w:line="268" w:lineRule="exact"/>
            <w:ind w:left="473" w:right="1080" w:hanging="354"/>
          </w:pPr>
        </w:pPrChange>
      </w:pPr>
      <w:r w:rsidRPr="00251D3C">
        <w:rPr>
          <w:b/>
          <w:bCs/>
          <w:rPrChange w:id="2549" w:author="Nan Stolzenburg" w:date="2023-01-02T17:16:00Z">
            <w:rPr>
              <w:b/>
              <w:sz w:val="29"/>
              <w:u w:val="thick"/>
            </w:rPr>
          </w:rPrChange>
        </w:rPr>
        <w:t>Wholesale Trad</w:t>
      </w:r>
      <w:r w:rsidRPr="00251D3C">
        <w:rPr>
          <w:b/>
          <w:bCs/>
          <w:rPrChange w:id="2550" w:author="Nan Stolzenburg" w:date="2023-01-02T17:16:00Z">
            <w:rPr>
              <w:b/>
              <w:sz w:val="29"/>
            </w:rPr>
          </w:rPrChange>
        </w:rPr>
        <w:t>e</w:t>
      </w:r>
      <w:r w:rsidRPr="000B5755">
        <w:rPr>
          <w:rPrChange w:id="2551" w:author="Nan Stolzenburg" w:date="2023-01-02T16:02:00Z">
            <w:rPr>
              <w:b/>
              <w:sz w:val="29"/>
            </w:rPr>
          </w:rPrChange>
        </w:rPr>
        <w:t xml:space="preserve">- </w:t>
      </w:r>
      <w:r w:rsidRPr="000B5755">
        <w:t>Establishments or places of business, not exceeding 3,000 square feet, primarily engaged</w:t>
      </w:r>
      <w:r w:rsidR="003A3150">
        <w:t xml:space="preserve"> </w:t>
      </w:r>
      <w:r w:rsidRPr="000B5755">
        <w:t>in</w:t>
      </w:r>
      <w:r w:rsidR="003A3150">
        <w:t xml:space="preserve"> </w:t>
      </w:r>
      <w:r w:rsidRPr="000B5755">
        <w:t>selling</w:t>
      </w:r>
      <w:r w:rsidR="003A3150">
        <w:t xml:space="preserve"> </w:t>
      </w:r>
      <w:r w:rsidRPr="000B5755">
        <w:t>merchandise</w:t>
      </w:r>
      <w:r w:rsidR="003A3150">
        <w:t xml:space="preserve"> </w:t>
      </w:r>
      <w:r w:rsidRPr="000B5755">
        <w:t>to</w:t>
      </w:r>
      <w:r w:rsidR="003A3150">
        <w:t xml:space="preserve"> </w:t>
      </w:r>
      <w:r w:rsidRPr="000B5755">
        <w:t>retailers;</w:t>
      </w:r>
      <w:r w:rsidR="003A3150">
        <w:t xml:space="preserve"> </w:t>
      </w:r>
      <w:r w:rsidRPr="000B5755">
        <w:t>to industrial, commercial,</w:t>
      </w:r>
      <w:r w:rsidR="006F5E89" w:rsidRPr="000B5755">
        <w:t xml:space="preserve"> </w:t>
      </w:r>
      <w:r w:rsidR="004938D6" w:rsidRPr="000B5755">
        <w:rPr>
          <w:noProof/>
        </w:rPr>
        <mc:AlternateContent>
          <mc:Choice Requires="wps">
            <w:drawing>
              <wp:anchor distT="0" distB="0" distL="114300" distR="114300" simplePos="0" relativeHeight="251696128" behindDoc="0" locked="0" layoutInCell="1" allowOverlap="1" wp14:anchorId="53BA0DA2" wp14:editId="4E231FC3">
                <wp:simplePos x="0" y="0"/>
                <wp:positionH relativeFrom="page">
                  <wp:posOffset>7743825</wp:posOffset>
                </wp:positionH>
                <wp:positionV relativeFrom="paragraph">
                  <wp:posOffset>5546725</wp:posOffset>
                </wp:positionV>
                <wp:extent cx="0" cy="0"/>
                <wp:effectExtent l="9525" t="6445885" r="9525" b="644842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F09449" id="Line 2" o:spid="_x0000_s1026" style="position:absolute;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9.75pt,436.75pt" to="609.75pt,4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" strokeweight=".25281mm">
                <w10:wrap anchorx="page"/>
              </v:line>
            </w:pict>
          </mc:Fallback>
        </mc:AlternateContent>
      </w:r>
      <w:r w:rsidR="004938D6" w:rsidRPr="000B5755">
        <w:t>institutional, or professional business users; to other wholesalers; or acting as agents or brokers and buying merchandise for, or selling merchandise to, such individuals or compa</w:t>
      </w:r>
      <w:r w:rsidR="008B5045" w:rsidRPr="000B5755">
        <w:t>nies</w:t>
      </w:r>
      <w:r w:rsidR="004938D6" w:rsidRPr="000B5755">
        <w:t xml:space="preserve"> .</w:t>
      </w:r>
    </w:p>
    <w:p w14:paraId="057BD838" w14:textId="77777777" w:rsidR="006D62D3" w:rsidRPr="000B5755" w:rsidRDefault="006D62D3" w:rsidP="000B5755"/>
    <w:p w14:paraId="1443E83D" w14:textId="69F2DD0C" w:rsidR="00B211E6" w:rsidRPr="000B5755" w:rsidRDefault="00000000">
      <w:pPr>
        <w:pPrChange w:id="2552" w:author="Nan Stolzenburg" w:date="2023-01-02T16:02:00Z">
          <w:pPr>
            <w:spacing w:line="274" w:lineRule="exact"/>
            <w:ind w:left="226" w:right="1080"/>
          </w:pPr>
        </w:pPrChange>
      </w:pPr>
      <w:r w:rsidRPr="00251D3C">
        <w:rPr>
          <w:b/>
          <w:bCs/>
          <w:rPrChange w:id="2553" w:author="Nan Stolzenburg" w:date="2023-01-02T17:16:00Z">
            <w:rPr>
              <w:b/>
              <w:color w:val="050505"/>
              <w:sz w:val="30"/>
              <w:u w:val="thick" w:color="000000"/>
            </w:rPr>
          </w:rPrChange>
        </w:rPr>
        <w:t>Wi</w:t>
      </w:r>
      <w:r w:rsidR="008B5045" w:rsidRPr="00251D3C">
        <w:rPr>
          <w:b/>
          <w:bCs/>
          <w:rPrChange w:id="2554" w:author="Nan Stolzenburg" w:date="2023-01-02T17:16:00Z">
            <w:rPr>
              <w:b/>
              <w:color w:val="050505"/>
              <w:sz w:val="30"/>
              <w:u w:val="thick" w:color="000000"/>
            </w:rPr>
          </w:rPrChange>
        </w:rPr>
        <w:t>n</w:t>
      </w:r>
      <w:r w:rsidRPr="00251D3C">
        <w:rPr>
          <w:b/>
          <w:bCs/>
          <w:rPrChange w:id="2555" w:author="Nan Stolzenburg" w:date="2023-01-02T17:16:00Z">
            <w:rPr>
              <w:b/>
              <w:color w:val="050505"/>
              <w:sz w:val="30"/>
              <w:u w:val="thick" w:color="000000"/>
            </w:rPr>
          </w:rPrChange>
        </w:rPr>
        <w:t>d</w:t>
      </w:r>
      <w:r w:rsidR="008B5045" w:rsidRPr="00251D3C">
        <w:rPr>
          <w:b/>
          <w:bCs/>
          <w:rPrChange w:id="2556" w:author="Nan Stolzenburg" w:date="2023-01-02T17:16:00Z">
            <w:rPr>
              <w:b/>
              <w:color w:val="050505"/>
              <w:sz w:val="30"/>
              <w:u w:val="thick" w:color="000000"/>
            </w:rPr>
          </w:rPrChange>
        </w:rPr>
        <w:t xml:space="preserve"> T</w:t>
      </w:r>
      <w:r w:rsidRPr="00251D3C">
        <w:rPr>
          <w:b/>
          <w:bCs/>
          <w:rPrChange w:id="2557" w:author="Nan Stolzenburg" w:date="2023-01-02T17:16:00Z">
            <w:rPr>
              <w:b/>
              <w:color w:val="050505"/>
              <w:sz w:val="30"/>
              <w:u w:val="thick" w:color="000000"/>
            </w:rPr>
          </w:rPrChange>
        </w:rPr>
        <w:t>ower</w:t>
      </w:r>
      <w:r w:rsidRPr="000B5755">
        <w:rPr>
          <w:rPrChange w:id="2558" w:author="Nan Stolzenburg" w:date="2023-01-02T16:02:00Z">
            <w:rPr>
              <w:b/>
              <w:color w:val="050505"/>
              <w:spacing w:val="-50"/>
              <w:sz w:val="30"/>
              <w:u w:val="thick" w:color="000000"/>
            </w:rPr>
          </w:rPrChange>
        </w:rPr>
        <w:t xml:space="preserve"> </w:t>
      </w:r>
      <w:r w:rsidRPr="000B5755">
        <w:t>- A wind energy conversion system that generates electrical power consisting of a</w:t>
      </w:r>
      <w:r w:rsidR="006F5E89" w:rsidRPr="000B5755">
        <w:t xml:space="preserve"> </w:t>
      </w:r>
      <w:r w:rsidRPr="000B5755">
        <w:t>tower, nacelle and associated control or conversion electronics and equipment contained within or atop the tower.</w:t>
      </w:r>
      <w:r w:rsidR="006F5E89" w:rsidRPr="000B5755">
        <w:t xml:space="preserve"> </w:t>
      </w:r>
      <w:r w:rsidRPr="000B5755">
        <w:t>Wind towers include Wind Energy Facilities,</w:t>
      </w:r>
      <w:r w:rsidR="003A3150">
        <w:t xml:space="preserve"> </w:t>
      </w:r>
      <w:r w:rsidRPr="000B5755">
        <w:t>Small Wind Facilities, and Wind Measurement Towers</w:t>
      </w:r>
      <w:ins w:id="2559" w:author="Nan Stolzenburg" w:date="2023-01-03T10:48:00Z">
        <w:r w:rsidR="00084B4D">
          <w:t>, which are defined in Section 4.14.2</w:t>
        </w:r>
      </w:ins>
      <w:r w:rsidRPr="000B5755">
        <w:t>.</w:t>
      </w:r>
    </w:p>
    <w:p w14:paraId="640173CC" w14:textId="77777777" w:rsidR="006D62D3" w:rsidRPr="000B5755" w:rsidRDefault="006D62D3" w:rsidP="000B5755"/>
    <w:p w14:paraId="560FE56F" w14:textId="3A26225F" w:rsidR="00B211E6" w:rsidRPr="000B5755" w:rsidRDefault="00000000">
      <w:pPr>
        <w:pPrChange w:id="2560" w:author="Nan Stolzenburg" w:date="2023-01-02T16:02:00Z">
          <w:pPr>
            <w:spacing w:before="3" w:line="298" w:lineRule="exact"/>
            <w:ind w:left="202" w:right="1080"/>
          </w:pPr>
        </w:pPrChange>
      </w:pPr>
      <w:r w:rsidRPr="00251D3C">
        <w:rPr>
          <w:b/>
          <w:bCs/>
          <w:rPrChange w:id="2561" w:author="Nan Stolzenburg" w:date="2023-01-02T17:17:00Z">
            <w:rPr>
              <w:b/>
              <w:color w:val="050505"/>
              <w:sz w:val="30"/>
              <w:u w:val="thick" w:color="000000"/>
            </w:rPr>
          </w:rPrChange>
        </w:rPr>
        <w:t>Yard</w:t>
      </w:r>
      <w:r w:rsidR="008B5045" w:rsidRPr="00251D3C">
        <w:rPr>
          <w:b/>
          <w:bCs/>
          <w:rPrChange w:id="2562" w:author="Nan Stolzenburg" w:date="2023-01-02T17:17:00Z">
            <w:rPr>
              <w:b/>
              <w:color w:val="050505"/>
              <w:sz w:val="30"/>
              <w:u w:val="thick" w:color="000000"/>
            </w:rPr>
          </w:rPrChange>
        </w:rPr>
        <w:t xml:space="preserve"> (</w:t>
      </w:r>
      <w:r w:rsidRPr="00251D3C">
        <w:rPr>
          <w:b/>
          <w:bCs/>
          <w:rPrChange w:id="2563" w:author="Nan Stolzenburg" w:date="2023-01-02T17:17:00Z">
            <w:rPr>
              <w:b/>
              <w:color w:val="050505"/>
              <w:sz w:val="30"/>
              <w:u w:val="thick" w:color="000000"/>
            </w:rPr>
          </w:rPrChange>
        </w:rPr>
        <w:t>Required</w:t>
      </w:r>
      <w:r w:rsidR="008B5045" w:rsidRPr="00251D3C">
        <w:rPr>
          <w:b/>
          <w:bCs/>
          <w:rPrChange w:id="2564" w:author="Nan Stolzenburg" w:date="2023-01-02T17:17:00Z">
            <w:rPr>
              <w:b/>
              <w:color w:val="050505"/>
              <w:sz w:val="30"/>
              <w:u w:val="thick" w:color="000000"/>
            </w:rPr>
          </w:rPrChange>
        </w:rPr>
        <w:t>)</w:t>
      </w:r>
      <w:r w:rsidRPr="000B5755">
        <w:rPr>
          <w:rPrChange w:id="2565" w:author="Nan Stolzenburg" w:date="2023-01-02T16:02:00Z">
            <w:rPr>
              <w:b/>
              <w:color w:val="050505"/>
              <w:sz w:val="30"/>
              <w:u w:val="thick" w:color="000000"/>
            </w:rPr>
          </w:rPrChange>
        </w:rPr>
        <w:t xml:space="preserve"> </w:t>
      </w:r>
      <w:r w:rsidRPr="000B5755">
        <w:t>- That portion of the open area of a lot extending open and unobstructed</w:t>
      </w:r>
      <w:r w:rsidR="006F5E89" w:rsidRPr="000B5755">
        <w:t xml:space="preserve"> </w:t>
      </w:r>
      <w:r w:rsidRPr="000B5755">
        <w:t>from the ground upward, along a lot line. for a depth or width as specified by the bulk regulations. No part of such yard shall be included as part of a yard or other open space similarly required for buildings on another lot.</w:t>
      </w:r>
    </w:p>
    <w:p w14:paraId="5D3B2A9E" w14:textId="77777777" w:rsidR="006D62D3" w:rsidRPr="000B5755" w:rsidRDefault="006D62D3" w:rsidP="000B5755"/>
    <w:p w14:paraId="00C81E66" w14:textId="40FDA1F6" w:rsidR="00B211E6" w:rsidRPr="000B5755" w:rsidRDefault="00000000">
      <w:pPr>
        <w:pPrChange w:id="2566" w:author="Nan Stolzenburg" w:date="2023-01-02T16:02:00Z">
          <w:pPr>
            <w:spacing w:before="2" w:line="278" w:lineRule="exact"/>
            <w:ind w:left="212" w:right="1080"/>
          </w:pPr>
        </w:pPrChange>
      </w:pPr>
      <w:r w:rsidRPr="00251D3C">
        <w:rPr>
          <w:b/>
          <w:bCs/>
          <w:rPrChange w:id="2567" w:author="Nan Stolzenburg" w:date="2023-01-02T17:17:00Z">
            <w:rPr>
              <w:b/>
              <w:color w:val="050505"/>
              <w:sz w:val="30"/>
              <w:u w:val="thick" w:color="000000"/>
            </w:rPr>
          </w:rPrChange>
        </w:rPr>
        <w:t>Yard</w:t>
      </w:r>
      <w:r w:rsidR="008B5045" w:rsidRPr="00251D3C">
        <w:rPr>
          <w:b/>
          <w:bCs/>
          <w:rPrChange w:id="2568" w:author="Nan Stolzenburg" w:date="2023-01-02T17:17:00Z">
            <w:rPr>
              <w:b/>
              <w:color w:val="050505"/>
              <w:sz w:val="30"/>
              <w:u w:val="thick" w:color="000000"/>
            </w:rPr>
          </w:rPrChange>
        </w:rPr>
        <w:t xml:space="preserve">, </w:t>
      </w:r>
      <w:r w:rsidRPr="00251D3C">
        <w:rPr>
          <w:b/>
          <w:bCs/>
          <w:rPrChange w:id="2569" w:author="Nan Stolzenburg" w:date="2023-01-02T17:17:00Z">
            <w:rPr>
              <w:b/>
              <w:color w:val="050505"/>
              <w:sz w:val="30"/>
              <w:u w:val="thick" w:color="000000"/>
            </w:rPr>
          </w:rPrChange>
        </w:rPr>
        <w:t>Fro</w:t>
      </w:r>
      <w:r w:rsidR="008B5045" w:rsidRPr="00251D3C">
        <w:rPr>
          <w:b/>
          <w:bCs/>
          <w:rPrChange w:id="2570" w:author="Nan Stolzenburg" w:date="2023-01-02T17:17:00Z">
            <w:rPr>
              <w:b/>
              <w:color w:val="050505"/>
              <w:sz w:val="30"/>
              <w:u w:val="thick" w:color="000000"/>
            </w:rPr>
          </w:rPrChange>
        </w:rPr>
        <w:t>n</w:t>
      </w:r>
      <w:r w:rsidRPr="00251D3C">
        <w:rPr>
          <w:b/>
          <w:bCs/>
          <w:rPrChange w:id="2571" w:author="Nan Stolzenburg" w:date="2023-01-02T17:17:00Z">
            <w:rPr>
              <w:b/>
              <w:color w:val="050505"/>
              <w:sz w:val="30"/>
              <w:u w:val="thick" w:color="000000"/>
            </w:rPr>
          </w:rPrChange>
        </w:rPr>
        <w:t>t</w:t>
      </w:r>
      <w:r w:rsidRPr="000B5755">
        <w:rPr>
          <w:rPrChange w:id="2572" w:author="Nan Stolzenburg" w:date="2023-01-02T16:02:00Z">
            <w:rPr>
              <w:b/>
              <w:color w:val="050505"/>
              <w:sz w:val="30"/>
              <w:u w:val="thick" w:color="000000"/>
            </w:rPr>
          </w:rPrChange>
        </w:rPr>
        <w:t xml:space="preserve"> </w:t>
      </w:r>
      <w:r w:rsidRPr="000B5755">
        <w:t>- An open, unoccupied space extending across the full width of the lot, between</w:t>
      </w:r>
      <w:r w:rsidR="006F5E89" w:rsidRPr="000B5755">
        <w:t xml:space="preserve"> </w:t>
      </w:r>
      <w:r w:rsidRPr="000B5755">
        <w:t>the front lot line and a line drawn parallel thereto at the closest building.</w:t>
      </w:r>
    </w:p>
    <w:p w14:paraId="55BD7253" w14:textId="39504558" w:rsidR="00B211E6" w:rsidRPr="000B5755" w:rsidRDefault="00000000">
      <w:pPr>
        <w:pPrChange w:id="2573" w:author="Nan Stolzenburg" w:date="2023-01-02T16:02:00Z">
          <w:pPr>
            <w:spacing w:line="322" w:lineRule="exact"/>
            <w:ind w:left="212" w:right="1080"/>
          </w:pPr>
        </w:pPrChange>
      </w:pPr>
      <w:r w:rsidRPr="00251D3C">
        <w:rPr>
          <w:b/>
          <w:bCs/>
          <w:rPrChange w:id="2574" w:author="Nan Stolzenburg" w:date="2023-01-02T17:17:00Z">
            <w:rPr>
              <w:b/>
              <w:color w:val="050505"/>
              <w:sz w:val="30"/>
              <w:u w:val="thick" w:color="000000"/>
            </w:rPr>
          </w:rPrChange>
        </w:rPr>
        <w:t>Yard</w:t>
      </w:r>
      <w:r w:rsidR="008B5045" w:rsidRPr="00251D3C">
        <w:rPr>
          <w:b/>
          <w:bCs/>
          <w:rPrChange w:id="2575" w:author="Nan Stolzenburg" w:date="2023-01-02T17:17:00Z">
            <w:rPr>
              <w:b/>
              <w:color w:val="050505"/>
              <w:sz w:val="30"/>
              <w:u w:val="thick" w:color="000000"/>
            </w:rPr>
          </w:rPrChange>
        </w:rPr>
        <w:t>, Rear</w:t>
      </w:r>
      <w:r w:rsidRPr="000B5755">
        <w:rPr>
          <w:rPrChange w:id="2576" w:author="Nan Stolzenburg" w:date="2023-01-02T16:02:00Z">
            <w:rPr>
              <w:b/>
              <w:color w:val="050505"/>
              <w:u w:val="thick" w:color="000000"/>
            </w:rPr>
          </w:rPrChange>
        </w:rPr>
        <w:t xml:space="preserve"> </w:t>
      </w:r>
      <w:r w:rsidRPr="000B5755">
        <w:t>- An open, unoccupied space extending across the full width of</w:t>
      </w:r>
      <w:r w:rsidR="003A3150">
        <w:t xml:space="preserve"> </w:t>
      </w:r>
      <w:r w:rsidRPr="000B5755">
        <w:t>the lot between</w:t>
      </w:r>
      <w:r w:rsidR="006F5E89" w:rsidRPr="000B5755">
        <w:t xml:space="preserve"> </w:t>
      </w:r>
      <w:r w:rsidRPr="000B5755">
        <w:t>the rear lot line and a line drawn parallel thereto at the closest building.</w:t>
      </w:r>
    </w:p>
    <w:p w14:paraId="54D6EFC9" w14:textId="77777777" w:rsidR="006D62D3" w:rsidRPr="000B5755" w:rsidRDefault="006D62D3" w:rsidP="000B5755"/>
    <w:p w14:paraId="726CEA0B" w14:textId="65DCC110" w:rsidR="00B211E6" w:rsidRDefault="00000000" w:rsidP="000B5755">
      <w:pPr>
        <w:rPr>
          <w:ins w:id="2577" w:author="Nan Stolzenburg" w:date="2023-01-03T09:18:00Z"/>
        </w:rPr>
      </w:pPr>
      <w:r w:rsidRPr="00251D3C">
        <w:rPr>
          <w:b/>
          <w:bCs/>
          <w:rPrChange w:id="2578" w:author="Nan Stolzenburg" w:date="2023-01-02T17:17:00Z">
            <w:rPr>
              <w:b/>
              <w:color w:val="050505"/>
              <w:sz w:val="30"/>
              <w:u w:val="thick" w:color="000000"/>
            </w:rPr>
          </w:rPrChange>
        </w:rPr>
        <w:t>Yard</w:t>
      </w:r>
      <w:r w:rsidR="008B5045" w:rsidRPr="00251D3C">
        <w:rPr>
          <w:b/>
          <w:bCs/>
          <w:rPrChange w:id="2579" w:author="Nan Stolzenburg" w:date="2023-01-02T17:17:00Z">
            <w:rPr>
              <w:b/>
              <w:color w:val="050505"/>
              <w:sz w:val="30"/>
              <w:u w:val="thick" w:color="000000"/>
            </w:rPr>
          </w:rPrChange>
        </w:rPr>
        <w:t>, Side</w:t>
      </w:r>
      <w:r w:rsidRPr="000B5755">
        <w:rPr>
          <w:rPrChange w:id="2580" w:author="Nan Stolzenburg" w:date="2023-01-02T16:02:00Z">
            <w:rPr>
              <w:b/>
              <w:color w:val="050505"/>
              <w:sz w:val="29"/>
              <w:u w:val="thick" w:color="000000"/>
            </w:rPr>
          </w:rPrChange>
        </w:rPr>
        <w:t xml:space="preserve"> </w:t>
      </w:r>
      <w:r w:rsidRPr="000B5755">
        <w:t>- An open, unoccupied space between the building and the side line of the lot and</w:t>
      </w:r>
      <w:r w:rsidR="006F5E89" w:rsidRPr="000B5755">
        <w:t xml:space="preserve"> </w:t>
      </w:r>
      <w:r w:rsidRPr="000B5755">
        <w:t>extending from the front yard to the rear yard. Any lot line not a rear line or a street line shall be deemed a side line.</w:t>
      </w:r>
    </w:p>
    <w:p w14:paraId="60E766FD" w14:textId="6DDB0B69" w:rsidR="00D22FBE" w:rsidRDefault="00D22FBE" w:rsidP="000B5755">
      <w:pPr>
        <w:rPr>
          <w:ins w:id="2581" w:author="Nan Stolzenburg" w:date="2023-01-03T09:18:00Z"/>
        </w:rPr>
      </w:pPr>
    </w:p>
    <w:p w14:paraId="65795B93" w14:textId="045DBF35" w:rsidR="00D22FBE" w:rsidRPr="000B5755" w:rsidDel="00D22FBE" w:rsidRDefault="00D22FBE">
      <w:pPr>
        <w:rPr>
          <w:del w:id="2582" w:author="Nan Stolzenburg" w:date="2023-01-03T09:19:00Z"/>
        </w:rPr>
        <w:pPrChange w:id="2583" w:author="Nan Stolzenburg" w:date="2023-01-03T09:19:00Z">
          <w:pPr>
            <w:spacing w:line="322" w:lineRule="exact"/>
            <w:ind w:left="216" w:right="1080"/>
          </w:pPr>
        </w:pPrChange>
      </w:pPr>
      <w:ins w:id="2584" w:author="Nan Stolzenburg" w:date="2023-01-03T09:18:00Z">
        <w:r w:rsidRPr="00B74CD3">
          <w:rPr>
            <w:b/>
            <w:bCs/>
          </w:rPr>
          <w:t>ZBA (The Zoning Board of Appeals)</w:t>
        </w:r>
        <w:r>
          <w:rPr>
            <w:b/>
            <w:bCs/>
          </w:rPr>
          <w:t xml:space="preserve"> - </w:t>
        </w:r>
        <w:r>
          <w:t>The board designated by the Town to consider requests for variances to and interpretations of the Town Zoning Law.</w:t>
        </w:r>
      </w:ins>
    </w:p>
    <w:p w14:paraId="575B9B9C" w14:textId="37265850" w:rsidR="00B211E6" w:rsidDel="00D22FBE" w:rsidRDefault="00B211E6">
      <w:pPr>
        <w:rPr>
          <w:del w:id="2585" w:author="Nan Stolzenburg" w:date="2023-01-03T09:19:00Z"/>
          <w:sz w:val="24"/>
        </w:rPr>
        <w:pPrChange w:id="2586" w:author="Nan Stolzenburg" w:date="2023-01-03T09:19:00Z">
          <w:pPr>
            <w:pStyle w:val="BodyText"/>
            <w:ind w:right="1080"/>
          </w:pPr>
        </w:pPrChange>
      </w:pPr>
    </w:p>
    <w:p w14:paraId="706D9400" w14:textId="154ED1C2" w:rsidR="00B211E6" w:rsidDel="00D22FBE" w:rsidRDefault="00B211E6" w:rsidP="00906012">
      <w:pPr>
        <w:pStyle w:val="BodyText"/>
        <w:spacing w:before="2"/>
        <w:ind w:right="1080"/>
        <w:rPr>
          <w:del w:id="2587" w:author="Nan Stolzenburg" w:date="2023-01-03T09:19:00Z"/>
          <w:sz w:val="28"/>
        </w:rPr>
      </w:pPr>
    </w:p>
    <w:p w14:paraId="36D3A628" w14:textId="5FE6E151" w:rsidR="00B211E6" w:rsidRDefault="00000000" w:rsidP="00906012">
      <w:pPr>
        <w:pStyle w:val="Heading1"/>
        <w:ind w:left="111" w:right="1080"/>
      </w:pPr>
      <w:bookmarkStart w:id="2588" w:name="_Toc123556534"/>
      <w:bookmarkStart w:id="2589" w:name="_Toc135918186"/>
      <w:r>
        <w:rPr>
          <w:color w:val="050505"/>
          <w:w w:val="90"/>
        </w:rPr>
        <w:t>ARTICLE XIV EFFECTIVE DATE</w:t>
      </w:r>
      <w:bookmarkEnd w:id="2588"/>
      <w:bookmarkEnd w:id="2589"/>
    </w:p>
    <w:p w14:paraId="709A2492" w14:textId="6B1E1C2C" w:rsidR="00B211E6" w:rsidRDefault="00000000" w:rsidP="00906012">
      <w:pPr>
        <w:spacing w:before="50" w:line="261" w:lineRule="auto"/>
        <w:ind w:left="211" w:right="1080" w:hanging="3"/>
      </w:pPr>
      <w:r>
        <w:rPr>
          <w:color w:val="050505"/>
          <w:w w:val="105"/>
        </w:rPr>
        <w:t>This Law shall take effect immediately upon adoption by the Town Board of the Town of Halcott, New York, and proper publication, posting a d filing with the New York State Department o</w:t>
      </w:r>
      <w:r w:rsidR="008B5045">
        <w:rPr>
          <w:color w:val="050505"/>
          <w:w w:val="105"/>
        </w:rPr>
        <w:t>f</w:t>
      </w:r>
      <w:r>
        <w:rPr>
          <w:color w:val="050505"/>
          <w:w w:val="105"/>
        </w:rPr>
        <w:t xml:space="preserve"> State.</w:t>
      </w:r>
    </w:p>
    <w:sectPr w:rsidR="00B211E6" w:rsidSect="00906012">
      <w:footerReference w:type="default" r:id="rId12"/>
      <w:pgSz w:w="12240" w:h="15840"/>
      <w:pgMar w:top="1440" w:right="1440" w:bottom="1440" w:left="1440" w:header="0" w:footer="10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DC63F" w14:textId="77777777" w:rsidR="006816ED" w:rsidRDefault="006816ED">
      <w:r>
        <w:separator/>
      </w:r>
    </w:p>
  </w:endnote>
  <w:endnote w:type="continuationSeparator" w:id="0">
    <w:p w14:paraId="693A3D15" w14:textId="77777777" w:rsidR="006816ED" w:rsidRDefault="00681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22F38" w14:textId="58C1AC5C" w:rsidR="00B211E6" w:rsidRDefault="004938D6">
    <w:pPr>
      <w:pStyle w:val="BodyText"/>
      <w:spacing w:line="14" w:lineRule="auto"/>
      <w:rPr>
        <w:sz w:val="11"/>
      </w:rPr>
    </w:pPr>
    <w:r>
      <w:rPr>
        <w:noProof/>
      </w:rPr>
      <mc:AlternateContent>
        <mc:Choice Requires="wps">
          <w:drawing>
            <wp:anchor distT="0" distB="0" distL="114300" distR="114300" simplePos="0" relativeHeight="251655680" behindDoc="1" locked="0" layoutInCell="1" allowOverlap="1" wp14:anchorId="5EE9FAE9" wp14:editId="505E961A">
              <wp:simplePos x="0" y="0"/>
              <wp:positionH relativeFrom="page">
                <wp:posOffset>3757295</wp:posOffset>
              </wp:positionH>
              <wp:positionV relativeFrom="page">
                <wp:posOffset>9245600</wp:posOffset>
              </wp:positionV>
              <wp:extent cx="217805" cy="239395"/>
              <wp:effectExtent l="0" t="0" r="10795" b="8255"/>
              <wp:wrapNone/>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239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07AC4" w14:textId="77777777" w:rsidR="00B211E6" w:rsidRDefault="00000000">
                          <w:pPr>
                            <w:spacing w:before="127"/>
                            <w:ind w:left="71"/>
                            <w:rPr>
                              <w:sz w:val="20"/>
                            </w:rPr>
                          </w:pPr>
                          <w:r>
                            <w:fldChar w:fldCharType="begin"/>
                          </w:r>
                          <w:r>
                            <w:rPr>
                              <w:color w:val="050505"/>
                              <w:w w:val="105"/>
                              <w:sz w:val="20"/>
                            </w:rPr>
                            <w:instrText xml:space="preserve"> PAGE </w:instrText>
                          </w:r>
                          <w:r>
                            <w:fldChar w:fldCharType="separate"/>
                          </w:r>
                          <w: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E9FAE9" id="_x0000_t202" coordsize="21600,21600" o:spt="202" path="m,l,21600r21600,l21600,xe">
              <v:stroke joinstyle="miter"/>
              <v:path gradientshapeok="t" o:connecttype="rect"/>
            </v:shapetype>
            <v:shape id="Text Box 12" o:spid="_x0000_s1026" type="#_x0000_t202" style="position:absolute;margin-left:295.85pt;margin-top:728pt;width:17.15pt;height:18.8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" filled="f" stroked="f">
              <v:textbox inset="0,0,0,0">
                <w:txbxContent>
                  <w:p w14:paraId="22B07AC4" w14:textId="77777777" w:rsidR="00B211E6" w:rsidRDefault="00000000">
                    <w:pPr>
                      <w:spacing w:before="127"/>
                      <w:ind w:left="71"/>
                      <w:rPr>
                        <w:sz w:val="20"/>
                      </w:rPr>
                    </w:pPr>
                    <w:r>
                      <w:fldChar w:fldCharType="begin"/>
                    </w:r>
                    <w:r>
                      <w:rPr>
                        <w:color w:val="050505"/>
                        <w:w w:val="105"/>
                        <w:sz w:val="20"/>
                      </w:rPr>
                      <w:instrText xml:space="preserve"> PAGE </w:instrText>
                    </w:r>
                    <w:r>
                      <w:fldChar w:fldCharType="separate"/>
                    </w:r>
                    <w:r>
                      <w:t>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08874" w14:textId="3A6180C2" w:rsidR="00B211E6" w:rsidRDefault="004938D6">
    <w:pPr>
      <w:pStyle w:val="BodyText"/>
      <w:spacing w:line="14" w:lineRule="auto"/>
      <w:rPr>
        <w:sz w:val="18"/>
      </w:rPr>
    </w:pPr>
    <w:r>
      <w:rPr>
        <w:noProof/>
      </w:rPr>
      <mc:AlternateContent>
        <mc:Choice Requires="wps">
          <w:drawing>
            <wp:anchor distT="0" distB="0" distL="114300" distR="114300" simplePos="0" relativeHeight="251656704" behindDoc="1" locked="0" layoutInCell="1" allowOverlap="1" wp14:anchorId="7AA0065C" wp14:editId="2DB2AB47">
              <wp:simplePos x="0" y="0"/>
              <wp:positionH relativeFrom="page">
                <wp:posOffset>3752850</wp:posOffset>
              </wp:positionH>
              <wp:positionV relativeFrom="page">
                <wp:posOffset>9240520</wp:posOffset>
              </wp:positionV>
              <wp:extent cx="241935" cy="192405"/>
              <wp:effectExtent l="0" t="1270" r="0" b="0"/>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 cy="192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91A24C" w14:textId="77777777" w:rsidR="00B211E6" w:rsidRDefault="00000000">
                          <w:pPr>
                            <w:spacing w:before="56"/>
                            <w:ind w:left="40"/>
                            <w:rPr>
                              <w:rFonts w:ascii="Courier New"/>
                              <w:sz w:val="20"/>
                            </w:rPr>
                          </w:pPr>
                          <w:r>
                            <w:fldChar w:fldCharType="begin"/>
                          </w:r>
                          <w:r>
                            <w:rPr>
                              <w:rFonts w:ascii="Courier New"/>
                              <w:sz w:val="20"/>
                            </w:rPr>
                            <w:instrText xml:space="preserve"> PAGE </w:instrText>
                          </w:r>
                          <w:r>
                            <w:fldChar w:fldCharType="separate"/>
                          </w:r>
                          <w: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A0065C" id="_x0000_t202" coordsize="21600,21600" o:spt="202" path="m,l,21600r21600,l21600,xe">
              <v:stroke joinstyle="miter"/>
              <v:path gradientshapeok="t" o:connecttype="rect"/>
            </v:shapetype>
            <v:shape id="Text Box 8" o:spid="_x0000_s1027" type="#_x0000_t202" style="position:absolute;margin-left:295.5pt;margin-top:727.6pt;width:19.05pt;height:15.1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" filled="f" stroked="f">
              <v:textbox inset="0,0,0,0">
                <w:txbxContent>
                  <w:p w14:paraId="1D91A24C" w14:textId="77777777" w:rsidR="00B211E6" w:rsidRDefault="00000000">
                    <w:pPr>
                      <w:spacing w:before="56"/>
                      <w:ind w:left="40"/>
                      <w:rPr>
                        <w:rFonts w:ascii="Courier New"/>
                        <w:sz w:val="20"/>
                      </w:rPr>
                    </w:pPr>
                    <w:r>
                      <w:fldChar w:fldCharType="begin"/>
                    </w:r>
                    <w:r>
                      <w:rPr>
                        <w:rFonts w:ascii="Courier New"/>
                        <w:sz w:val="20"/>
                      </w:rPr>
                      <w:instrText xml:space="preserve"> PAGE </w:instrText>
                    </w:r>
                    <w:r>
                      <w:fldChar w:fldCharType="separate"/>
                    </w:r>
                    <w:r>
                      <w:t>26</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F4A28" w14:textId="7689FE83" w:rsidR="00B211E6" w:rsidRDefault="004938D6">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3401070" wp14:editId="4483275D">
              <wp:simplePos x="0" y="0"/>
              <wp:positionH relativeFrom="page">
                <wp:posOffset>3750310</wp:posOffset>
              </wp:positionH>
              <wp:positionV relativeFrom="page">
                <wp:posOffset>9241155</wp:posOffset>
              </wp:positionV>
              <wp:extent cx="241300" cy="235585"/>
              <wp:effectExtent l="0" t="1905" r="0" b="63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5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3FAE0C" w14:textId="77777777" w:rsidR="00B211E6" w:rsidRDefault="00000000">
                          <w:pPr>
                            <w:spacing w:before="27"/>
                            <w:ind w:left="129"/>
                            <w:rPr>
                              <w:rFonts w:ascii="Courier New"/>
                              <w:sz w:val="21"/>
                            </w:rPr>
                          </w:pPr>
                          <w:r>
                            <w:fldChar w:fldCharType="begin"/>
                          </w:r>
                          <w:r>
                            <w:rPr>
                              <w:rFonts w:ascii="Courier New"/>
                              <w:color w:val="070707"/>
                              <w:w w:val="90"/>
                              <w:sz w:val="21"/>
                            </w:rPr>
                            <w:instrText xml:space="preserve"> PAGE </w:instrText>
                          </w:r>
                          <w:r>
                            <w:fldChar w:fldCharType="separate"/>
                          </w:r>
                          <w:r>
                            <w:t>52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401070" id="_x0000_t202" coordsize="21600,21600" o:spt="202" path="m,l,21600r21600,l21600,xe">
              <v:stroke joinstyle="miter"/>
              <v:path gradientshapeok="t" o:connecttype="rect"/>
            </v:shapetype>
            <v:shape id="Text Box 4" o:spid="_x0000_s1028" type="#_x0000_t202" style="position:absolute;margin-left:295.3pt;margin-top:727.65pt;width:19pt;height:18.5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" filled="f" stroked="f">
              <v:textbox inset="0,0,0,0">
                <w:txbxContent>
                  <w:p w14:paraId="6B3FAE0C" w14:textId="77777777" w:rsidR="00B211E6" w:rsidRDefault="00000000">
                    <w:pPr>
                      <w:spacing w:before="27"/>
                      <w:ind w:left="129"/>
                      <w:rPr>
                        <w:rFonts w:ascii="Courier New"/>
                        <w:sz w:val="21"/>
                      </w:rPr>
                    </w:pPr>
                    <w:r>
                      <w:fldChar w:fldCharType="begin"/>
                    </w:r>
                    <w:r>
                      <w:rPr>
                        <w:rFonts w:ascii="Courier New"/>
                        <w:color w:val="070707"/>
                        <w:w w:val="90"/>
                        <w:sz w:val="21"/>
                      </w:rPr>
                      <w:instrText xml:space="preserve"> PAGE </w:instrText>
                    </w:r>
                    <w:r>
                      <w:fldChar w:fldCharType="separate"/>
                    </w:r>
                    <w:r>
                      <w:t>52</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D61A1" w14:textId="009B3B8D" w:rsidR="00B211E6" w:rsidRDefault="004938D6">
    <w:pPr>
      <w:pStyle w:val="BodyText"/>
      <w:spacing w:line="14" w:lineRule="auto"/>
      <w:rPr>
        <w:sz w:val="18"/>
      </w:rPr>
    </w:pPr>
    <w:r>
      <w:rPr>
        <w:noProof/>
      </w:rPr>
      <mc:AlternateContent>
        <mc:Choice Requires="wps">
          <w:drawing>
            <wp:anchor distT="0" distB="0" distL="114300" distR="114300" simplePos="0" relativeHeight="251658752" behindDoc="1" locked="0" layoutInCell="1" allowOverlap="1" wp14:anchorId="5222F8D2" wp14:editId="56727910">
              <wp:simplePos x="0" y="0"/>
              <wp:positionH relativeFrom="page">
                <wp:posOffset>3743960</wp:posOffset>
              </wp:positionH>
              <wp:positionV relativeFrom="page">
                <wp:posOffset>9232900</wp:posOffset>
              </wp:positionV>
              <wp:extent cx="200660" cy="184785"/>
              <wp:effectExtent l="635" t="3175" r="0" b="254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84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F6CE82" w14:textId="77777777" w:rsidR="00B211E6" w:rsidRDefault="00000000">
                          <w:pPr>
                            <w:spacing w:before="20"/>
                            <w:ind w:left="40"/>
                            <w:rPr>
                              <w:rFonts w:ascii="Courier New"/>
                              <w:sz w:val="21"/>
                            </w:rPr>
                          </w:pPr>
                          <w:r>
                            <w:fldChar w:fldCharType="begin"/>
                          </w:r>
                          <w:r>
                            <w:rPr>
                              <w:rFonts w:ascii="Courier New"/>
                              <w:color w:val="050505"/>
                              <w:sz w:val="21"/>
                            </w:rPr>
                            <w:instrText xml:space="preserve"> PAGE </w:instrText>
                          </w:r>
                          <w:r>
                            <w:fldChar w:fldCharType="separate"/>
                          </w:r>
                          <w:r>
                            <w:t>74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22F8D2" id="_x0000_t202" coordsize="21600,21600" o:spt="202" path="m,l,21600r21600,l21600,xe">
              <v:stroke joinstyle="miter"/>
              <v:path gradientshapeok="t" o:connecttype="rect"/>
            </v:shapetype>
            <v:shape id="Text Box 1" o:spid="_x0000_s1029" type="#_x0000_t202" style="position:absolute;margin-left:294.8pt;margin-top:727pt;width:15.8pt;height:14.5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" filled="f" stroked="f">
              <v:textbox inset="0,0,0,0">
                <w:txbxContent>
                  <w:p w14:paraId="22F6CE82" w14:textId="77777777" w:rsidR="00B211E6" w:rsidRDefault="00000000">
                    <w:pPr>
                      <w:spacing w:before="20"/>
                      <w:ind w:left="40"/>
                      <w:rPr>
                        <w:rFonts w:ascii="Courier New"/>
                        <w:sz w:val="21"/>
                      </w:rPr>
                    </w:pPr>
                    <w:r>
                      <w:fldChar w:fldCharType="begin"/>
                    </w:r>
                    <w:r>
                      <w:rPr>
                        <w:rFonts w:ascii="Courier New"/>
                        <w:color w:val="050505"/>
                        <w:sz w:val="21"/>
                      </w:rPr>
                      <w:instrText xml:space="preserve"> PAGE </w:instrText>
                    </w:r>
                    <w:r>
                      <w:fldChar w:fldCharType="separate"/>
                    </w:r>
                    <w:r>
                      <w:t>74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24A0B" w14:textId="77777777" w:rsidR="006816ED" w:rsidRDefault="006816ED">
      <w:r>
        <w:separator/>
      </w:r>
    </w:p>
  </w:footnote>
  <w:footnote w:type="continuationSeparator" w:id="0">
    <w:p w14:paraId="0F5A49E8" w14:textId="77777777" w:rsidR="006816ED" w:rsidRDefault="006816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ustomXmlInsRangeStart w:id="15" w:author="Nan Stolzenburg" w:date="2023-05-24T09:40:00Z"/>
  <w:sdt>
    <w:sdtPr>
      <w:id w:val="999388406"/>
      <w:docPartObj>
        <w:docPartGallery w:val="Watermarks"/>
        <w:docPartUnique/>
      </w:docPartObj>
    </w:sdtPr>
    <w:sdtContent>
      <w:customXmlInsRangeEnd w:id="15"/>
      <w:p w14:paraId="532ECA1E" w14:textId="56CDE159" w:rsidR="005364E9" w:rsidRDefault="006816ED">
        <w:pPr>
          <w:pStyle w:val="Header"/>
          <w:rPr>
            <w:ins w:id="16" w:author="Nan Stolzenburg" w:date="2023-01-04T17:19:00Z"/>
          </w:rPr>
        </w:pPr>
        <w:ins w:id="17" w:author="Nan Stolzenburg" w:date="2023-05-24T09:40:00Z">
          <w:r>
            <w:rPr>
              <w:noProof/>
            </w:rPr>
            <w:pict w14:anchorId="1647D6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alt="" style="position:absolute;margin-left:0;margin-top:0;width:412.4pt;height:247.45pt;rotation:315;z-index:-251656704;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ins>
      </w:p>
      <w:customXmlInsRangeStart w:id="18" w:author="Nan Stolzenburg" w:date="2023-05-24T09:40:00Z"/>
    </w:sdtContent>
  </w:sdt>
  <w:customXmlInsRangeEnd w:id="18"/>
  <w:p w14:paraId="62A5C159" w14:textId="0BF757D0" w:rsidR="005364E9" w:rsidRDefault="005364E9">
    <w:pPr>
      <w:pStyle w:val="Header"/>
      <w:rPr>
        <w:ins w:id="19" w:author="Nan Stolzenburg" w:date="2023-01-04T17:19:00Z"/>
      </w:rPr>
    </w:pPr>
  </w:p>
  <w:p w14:paraId="2AF0904B" w14:textId="5B345AB0" w:rsidR="005364E9" w:rsidRDefault="00043493">
    <w:pPr>
      <w:pStyle w:val="Header"/>
    </w:pPr>
    <w:ins w:id="20" w:author="Nan Stolzenburg" w:date="2025-02-24T19:12:00Z" w16du:dateUtc="2025-02-25T00:12:00Z">
      <w:r>
        <w:t>February 2025</w:t>
      </w:r>
    </w:ins>
    <w:ins w:id="21" w:author="Nan Stolzenburg [2]" w:date="2024-07-12T09:17:00Z" w16du:dateUtc="2024-07-12T13:17:00Z">
      <w:del w:id="22" w:author="Nan Stolzenburg" w:date="2025-02-24T19:12:00Z" w16du:dateUtc="2025-02-25T00:12:00Z">
        <w:r w:rsidR="007B01C9" w:rsidDel="00043493">
          <w:delText>July 2024</w:delText>
        </w:r>
      </w:del>
    </w:ins>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277F"/>
    <w:multiLevelType w:val="multilevel"/>
    <w:tmpl w:val="F7369E88"/>
    <w:lvl w:ilvl="0">
      <w:start w:val="6"/>
      <w:numFmt w:val="decimal"/>
      <w:lvlText w:val="%1"/>
      <w:lvlJc w:val="left"/>
      <w:pPr>
        <w:ind w:left="822" w:hanging="524"/>
      </w:pPr>
      <w:rPr>
        <w:rFonts w:hint="default"/>
      </w:rPr>
    </w:lvl>
    <w:lvl w:ilvl="1">
      <w:start w:val="1"/>
      <w:numFmt w:val="decimal"/>
      <w:lvlText w:val="%1.%2"/>
      <w:lvlJc w:val="left"/>
      <w:pPr>
        <w:ind w:left="822" w:hanging="524"/>
      </w:pPr>
      <w:rPr>
        <w:rFonts w:hint="default"/>
      </w:rPr>
    </w:lvl>
    <w:lvl w:ilvl="2">
      <w:start w:val="1"/>
      <w:numFmt w:val="decimal"/>
      <w:lvlText w:val="%1.%2.%3"/>
      <w:lvlJc w:val="left"/>
      <w:pPr>
        <w:ind w:left="822" w:hanging="524"/>
        <w:jc w:val="right"/>
      </w:pPr>
      <w:rPr>
        <w:rFonts w:ascii="Times New Roman" w:eastAsia="Times New Roman" w:hAnsi="Times New Roman" w:cs="Times New Roman" w:hint="default"/>
        <w:w w:val="105"/>
        <w:sz w:val="22"/>
        <w:szCs w:val="22"/>
      </w:rPr>
    </w:lvl>
    <w:lvl w:ilvl="3">
      <w:start w:val="1"/>
      <w:numFmt w:val="decimal"/>
      <w:lvlText w:val="%4."/>
      <w:lvlJc w:val="left"/>
      <w:pPr>
        <w:ind w:left="992" w:hanging="346"/>
        <w:jc w:val="right"/>
      </w:pPr>
      <w:rPr>
        <w:rFonts w:ascii="Times New Roman" w:eastAsia="Times New Roman" w:hAnsi="Times New Roman" w:cs="Times New Roman" w:hint="default"/>
        <w:w w:val="110"/>
        <w:sz w:val="22"/>
        <w:szCs w:val="22"/>
      </w:rPr>
    </w:lvl>
    <w:lvl w:ilvl="4">
      <w:start w:val="1"/>
      <w:numFmt w:val="lowerLetter"/>
      <w:lvlText w:val="%5."/>
      <w:lvlJc w:val="left"/>
      <w:pPr>
        <w:ind w:left="1608" w:hanging="354"/>
      </w:pPr>
      <w:rPr>
        <w:rFonts w:hint="default"/>
        <w:w w:val="109"/>
      </w:rPr>
    </w:lvl>
    <w:lvl w:ilvl="5">
      <w:numFmt w:val="bullet"/>
      <w:lvlText w:val="•"/>
      <w:lvlJc w:val="left"/>
      <w:pPr>
        <w:ind w:left="1280" w:hanging="354"/>
      </w:pPr>
      <w:rPr>
        <w:rFonts w:hint="default"/>
      </w:rPr>
    </w:lvl>
    <w:lvl w:ilvl="6">
      <w:numFmt w:val="bullet"/>
      <w:lvlText w:val="•"/>
      <w:lvlJc w:val="left"/>
      <w:pPr>
        <w:ind w:left="1600" w:hanging="354"/>
      </w:pPr>
      <w:rPr>
        <w:rFonts w:hint="default"/>
      </w:rPr>
    </w:lvl>
    <w:lvl w:ilvl="7">
      <w:numFmt w:val="bullet"/>
      <w:lvlText w:val="•"/>
      <w:lvlJc w:val="left"/>
      <w:pPr>
        <w:ind w:left="2400" w:hanging="354"/>
      </w:pPr>
      <w:rPr>
        <w:rFonts w:hint="default"/>
      </w:rPr>
    </w:lvl>
    <w:lvl w:ilvl="8">
      <w:numFmt w:val="bullet"/>
      <w:lvlText w:val="•"/>
      <w:lvlJc w:val="left"/>
      <w:pPr>
        <w:ind w:left="5193" w:hanging="354"/>
      </w:pPr>
      <w:rPr>
        <w:rFonts w:hint="default"/>
      </w:rPr>
    </w:lvl>
  </w:abstractNum>
  <w:abstractNum w:abstractNumId="1" w15:restartNumberingAfterBreak="0">
    <w:nsid w:val="034A4F23"/>
    <w:multiLevelType w:val="hybridMultilevel"/>
    <w:tmpl w:val="4B86D7FE"/>
    <w:lvl w:ilvl="0" w:tplc="CB9C9792">
      <w:start w:val="60"/>
      <w:numFmt w:val="bullet"/>
      <w:lvlText w:val=""/>
      <w:lvlJc w:val="left"/>
      <w:pPr>
        <w:ind w:left="4165" w:hanging="360"/>
      </w:pPr>
      <w:rPr>
        <w:rFonts w:ascii="Symbol" w:eastAsia="Times New Roman" w:hAnsi="Symbol" w:cs="Times New Roman" w:hint="default"/>
      </w:rPr>
    </w:lvl>
    <w:lvl w:ilvl="1" w:tplc="04090003" w:tentative="1">
      <w:start w:val="1"/>
      <w:numFmt w:val="bullet"/>
      <w:lvlText w:val="o"/>
      <w:lvlJc w:val="left"/>
      <w:pPr>
        <w:ind w:left="4885" w:hanging="360"/>
      </w:pPr>
      <w:rPr>
        <w:rFonts w:ascii="Courier New" w:hAnsi="Courier New" w:cs="Courier New" w:hint="default"/>
      </w:rPr>
    </w:lvl>
    <w:lvl w:ilvl="2" w:tplc="04090005" w:tentative="1">
      <w:start w:val="1"/>
      <w:numFmt w:val="bullet"/>
      <w:lvlText w:val=""/>
      <w:lvlJc w:val="left"/>
      <w:pPr>
        <w:ind w:left="5605" w:hanging="360"/>
      </w:pPr>
      <w:rPr>
        <w:rFonts w:ascii="Wingdings" w:hAnsi="Wingdings" w:hint="default"/>
      </w:rPr>
    </w:lvl>
    <w:lvl w:ilvl="3" w:tplc="04090001" w:tentative="1">
      <w:start w:val="1"/>
      <w:numFmt w:val="bullet"/>
      <w:lvlText w:val=""/>
      <w:lvlJc w:val="left"/>
      <w:pPr>
        <w:ind w:left="6325" w:hanging="360"/>
      </w:pPr>
      <w:rPr>
        <w:rFonts w:ascii="Symbol" w:hAnsi="Symbol" w:hint="default"/>
      </w:rPr>
    </w:lvl>
    <w:lvl w:ilvl="4" w:tplc="04090003" w:tentative="1">
      <w:start w:val="1"/>
      <w:numFmt w:val="bullet"/>
      <w:lvlText w:val="o"/>
      <w:lvlJc w:val="left"/>
      <w:pPr>
        <w:ind w:left="7045" w:hanging="360"/>
      </w:pPr>
      <w:rPr>
        <w:rFonts w:ascii="Courier New" w:hAnsi="Courier New" w:cs="Courier New" w:hint="default"/>
      </w:rPr>
    </w:lvl>
    <w:lvl w:ilvl="5" w:tplc="04090005" w:tentative="1">
      <w:start w:val="1"/>
      <w:numFmt w:val="bullet"/>
      <w:lvlText w:val=""/>
      <w:lvlJc w:val="left"/>
      <w:pPr>
        <w:ind w:left="7765" w:hanging="360"/>
      </w:pPr>
      <w:rPr>
        <w:rFonts w:ascii="Wingdings" w:hAnsi="Wingdings" w:hint="default"/>
      </w:rPr>
    </w:lvl>
    <w:lvl w:ilvl="6" w:tplc="04090001" w:tentative="1">
      <w:start w:val="1"/>
      <w:numFmt w:val="bullet"/>
      <w:lvlText w:val=""/>
      <w:lvlJc w:val="left"/>
      <w:pPr>
        <w:ind w:left="8485" w:hanging="360"/>
      </w:pPr>
      <w:rPr>
        <w:rFonts w:ascii="Symbol" w:hAnsi="Symbol" w:hint="default"/>
      </w:rPr>
    </w:lvl>
    <w:lvl w:ilvl="7" w:tplc="04090003" w:tentative="1">
      <w:start w:val="1"/>
      <w:numFmt w:val="bullet"/>
      <w:lvlText w:val="o"/>
      <w:lvlJc w:val="left"/>
      <w:pPr>
        <w:ind w:left="9205" w:hanging="360"/>
      </w:pPr>
      <w:rPr>
        <w:rFonts w:ascii="Courier New" w:hAnsi="Courier New" w:cs="Courier New" w:hint="default"/>
      </w:rPr>
    </w:lvl>
    <w:lvl w:ilvl="8" w:tplc="04090005" w:tentative="1">
      <w:start w:val="1"/>
      <w:numFmt w:val="bullet"/>
      <w:lvlText w:val=""/>
      <w:lvlJc w:val="left"/>
      <w:pPr>
        <w:ind w:left="9925" w:hanging="360"/>
      </w:pPr>
      <w:rPr>
        <w:rFonts w:ascii="Wingdings" w:hAnsi="Wingdings" w:hint="default"/>
      </w:rPr>
    </w:lvl>
  </w:abstractNum>
  <w:abstractNum w:abstractNumId="2" w15:restartNumberingAfterBreak="0">
    <w:nsid w:val="052515F9"/>
    <w:multiLevelType w:val="hybridMultilevel"/>
    <w:tmpl w:val="4DAC4AE0"/>
    <w:lvl w:ilvl="0" w:tplc="0848F4DA">
      <w:start w:val="1"/>
      <w:numFmt w:val="lowerLetter"/>
      <w:lvlText w:val="%1."/>
      <w:lvlJc w:val="left"/>
      <w:pPr>
        <w:ind w:left="1017" w:hanging="338"/>
      </w:pPr>
      <w:rPr>
        <w:rFonts w:ascii="Times New Roman" w:eastAsia="Times New Roman" w:hAnsi="Times New Roman" w:cs="Times New Roman" w:hint="default"/>
        <w:w w:val="109"/>
        <w:sz w:val="22"/>
        <w:szCs w:val="22"/>
      </w:rPr>
    </w:lvl>
    <w:lvl w:ilvl="1" w:tplc="153E309A">
      <w:numFmt w:val="bullet"/>
      <w:lvlText w:val="•"/>
      <w:lvlJc w:val="left"/>
      <w:pPr>
        <w:ind w:left="2002" w:hanging="338"/>
      </w:pPr>
      <w:rPr>
        <w:rFonts w:hint="default"/>
      </w:rPr>
    </w:lvl>
    <w:lvl w:ilvl="2" w:tplc="0B8EB9C4">
      <w:numFmt w:val="bullet"/>
      <w:lvlText w:val="•"/>
      <w:lvlJc w:val="left"/>
      <w:pPr>
        <w:ind w:left="2984" w:hanging="338"/>
      </w:pPr>
      <w:rPr>
        <w:rFonts w:hint="default"/>
      </w:rPr>
    </w:lvl>
    <w:lvl w:ilvl="3" w:tplc="2E643772">
      <w:numFmt w:val="bullet"/>
      <w:lvlText w:val="•"/>
      <w:lvlJc w:val="left"/>
      <w:pPr>
        <w:ind w:left="3966" w:hanging="338"/>
      </w:pPr>
      <w:rPr>
        <w:rFonts w:hint="default"/>
      </w:rPr>
    </w:lvl>
    <w:lvl w:ilvl="4" w:tplc="587E48C8">
      <w:numFmt w:val="bullet"/>
      <w:lvlText w:val="•"/>
      <w:lvlJc w:val="left"/>
      <w:pPr>
        <w:ind w:left="4948" w:hanging="338"/>
      </w:pPr>
      <w:rPr>
        <w:rFonts w:hint="default"/>
      </w:rPr>
    </w:lvl>
    <w:lvl w:ilvl="5" w:tplc="8BE0A7C0">
      <w:numFmt w:val="bullet"/>
      <w:lvlText w:val="•"/>
      <w:lvlJc w:val="left"/>
      <w:pPr>
        <w:ind w:left="5930" w:hanging="338"/>
      </w:pPr>
      <w:rPr>
        <w:rFonts w:hint="default"/>
      </w:rPr>
    </w:lvl>
    <w:lvl w:ilvl="6" w:tplc="F42252DA">
      <w:numFmt w:val="bullet"/>
      <w:lvlText w:val="•"/>
      <w:lvlJc w:val="left"/>
      <w:pPr>
        <w:ind w:left="6912" w:hanging="338"/>
      </w:pPr>
      <w:rPr>
        <w:rFonts w:hint="default"/>
      </w:rPr>
    </w:lvl>
    <w:lvl w:ilvl="7" w:tplc="0D003100">
      <w:numFmt w:val="bullet"/>
      <w:lvlText w:val="•"/>
      <w:lvlJc w:val="left"/>
      <w:pPr>
        <w:ind w:left="7894" w:hanging="338"/>
      </w:pPr>
      <w:rPr>
        <w:rFonts w:hint="default"/>
      </w:rPr>
    </w:lvl>
    <w:lvl w:ilvl="8" w:tplc="4300DC1A">
      <w:numFmt w:val="bullet"/>
      <w:lvlText w:val="•"/>
      <w:lvlJc w:val="left"/>
      <w:pPr>
        <w:ind w:left="8876" w:hanging="338"/>
      </w:pPr>
      <w:rPr>
        <w:rFonts w:hint="default"/>
      </w:rPr>
    </w:lvl>
  </w:abstractNum>
  <w:abstractNum w:abstractNumId="3" w15:restartNumberingAfterBreak="0">
    <w:nsid w:val="06A754DE"/>
    <w:multiLevelType w:val="hybridMultilevel"/>
    <w:tmpl w:val="3FA8965A"/>
    <w:lvl w:ilvl="0" w:tplc="8BE2D01A">
      <w:start w:val="1"/>
      <w:numFmt w:val="lowerLetter"/>
      <w:lvlText w:val="%1."/>
      <w:lvlJc w:val="left"/>
      <w:pPr>
        <w:ind w:left="1004" w:hanging="342"/>
      </w:pPr>
      <w:rPr>
        <w:rFonts w:ascii="Times New Roman" w:eastAsia="Times New Roman" w:hAnsi="Times New Roman" w:cs="Times New Roman" w:hint="default"/>
        <w:color w:val="070707"/>
        <w:w w:val="108"/>
        <w:sz w:val="22"/>
        <w:szCs w:val="22"/>
      </w:rPr>
    </w:lvl>
    <w:lvl w:ilvl="1" w:tplc="0A8E604A">
      <w:numFmt w:val="bullet"/>
      <w:lvlText w:val="•"/>
      <w:lvlJc w:val="left"/>
      <w:pPr>
        <w:ind w:left="1982" w:hanging="342"/>
      </w:pPr>
      <w:rPr>
        <w:rFonts w:hint="default"/>
      </w:rPr>
    </w:lvl>
    <w:lvl w:ilvl="2" w:tplc="4FEED292">
      <w:numFmt w:val="bullet"/>
      <w:lvlText w:val="•"/>
      <w:lvlJc w:val="left"/>
      <w:pPr>
        <w:ind w:left="2964" w:hanging="342"/>
      </w:pPr>
      <w:rPr>
        <w:rFonts w:hint="default"/>
      </w:rPr>
    </w:lvl>
    <w:lvl w:ilvl="3" w:tplc="E30AA2C0">
      <w:numFmt w:val="bullet"/>
      <w:lvlText w:val="•"/>
      <w:lvlJc w:val="left"/>
      <w:pPr>
        <w:ind w:left="3946" w:hanging="342"/>
      </w:pPr>
      <w:rPr>
        <w:rFonts w:hint="default"/>
      </w:rPr>
    </w:lvl>
    <w:lvl w:ilvl="4" w:tplc="45C4EFF8">
      <w:numFmt w:val="bullet"/>
      <w:lvlText w:val="•"/>
      <w:lvlJc w:val="left"/>
      <w:pPr>
        <w:ind w:left="4928" w:hanging="342"/>
      </w:pPr>
      <w:rPr>
        <w:rFonts w:hint="default"/>
      </w:rPr>
    </w:lvl>
    <w:lvl w:ilvl="5" w:tplc="98AC7196">
      <w:numFmt w:val="bullet"/>
      <w:lvlText w:val="•"/>
      <w:lvlJc w:val="left"/>
      <w:pPr>
        <w:ind w:left="5910" w:hanging="342"/>
      </w:pPr>
      <w:rPr>
        <w:rFonts w:hint="default"/>
      </w:rPr>
    </w:lvl>
    <w:lvl w:ilvl="6" w:tplc="20629E2E">
      <w:numFmt w:val="bullet"/>
      <w:lvlText w:val="•"/>
      <w:lvlJc w:val="left"/>
      <w:pPr>
        <w:ind w:left="6892" w:hanging="342"/>
      </w:pPr>
      <w:rPr>
        <w:rFonts w:hint="default"/>
      </w:rPr>
    </w:lvl>
    <w:lvl w:ilvl="7" w:tplc="CBB6B89C">
      <w:numFmt w:val="bullet"/>
      <w:lvlText w:val="•"/>
      <w:lvlJc w:val="left"/>
      <w:pPr>
        <w:ind w:left="7874" w:hanging="342"/>
      </w:pPr>
      <w:rPr>
        <w:rFonts w:hint="default"/>
      </w:rPr>
    </w:lvl>
    <w:lvl w:ilvl="8" w:tplc="E5ACB104">
      <w:numFmt w:val="bullet"/>
      <w:lvlText w:val="•"/>
      <w:lvlJc w:val="left"/>
      <w:pPr>
        <w:ind w:left="8856" w:hanging="342"/>
      </w:pPr>
      <w:rPr>
        <w:rFonts w:hint="default"/>
      </w:rPr>
    </w:lvl>
  </w:abstractNum>
  <w:abstractNum w:abstractNumId="4" w15:restartNumberingAfterBreak="0">
    <w:nsid w:val="06E10D9D"/>
    <w:multiLevelType w:val="hybridMultilevel"/>
    <w:tmpl w:val="C0668746"/>
    <w:lvl w:ilvl="0" w:tplc="215054D4">
      <w:start w:val="1"/>
      <w:numFmt w:val="decimal"/>
      <w:lvlText w:val="%1."/>
      <w:lvlJc w:val="left"/>
      <w:pPr>
        <w:ind w:left="816" w:hanging="348"/>
      </w:pPr>
      <w:rPr>
        <w:rFonts w:ascii="Times New Roman" w:eastAsia="Times New Roman" w:hAnsi="Times New Roman" w:cs="Times New Roman" w:hint="default"/>
        <w:w w:val="102"/>
        <w:sz w:val="23"/>
        <w:szCs w:val="23"/>
      </w:rPr>
    </w:lvl>
    <w:lvl w:ilvl="1" w:tplc="B3262FD4">
      <w:start w:val="1"/>
      <w:numFmt w:val="lowerLetter"/>
      <w:lvlText w:val="%2."/>
      <w:lvlJc w:val="left"/>
      <w:pPr>
        <w:ind w:left="1140" w:hanging="352"/>
      </w:pPr>
      <w:rPr>
        <w:rFonts w:ascii="Times New Roman" w:eastAsia="Times New Roman" w:hAnsi="Times New Roman" w:cs="Times New Roman" w:hint="default"/>
        <w:w w:val="104"/>
        <w:sz w:val="23"/>
        <w:szCs w:val="23"/>
      </w:rPr>
    </w:lvl>
    <w:lvl w:ilvl="2" w:tplc="663A3720">
      <w:numFmt w:val="bullet"/>
      <w:lvlText w:val="•"/>
      <w:lvlJc w:val="left"/>
      <w:pPr>
        <w:ind w:left="2206" w:hanging="352"/>
      </w:pPr>
      <w:rPr>
        <w:rFonts w:hint="default"/>
      </w:rPr>
    </w:lvl>
    <w:lvl w:ilvl="3" w:tplc="0E4CCBB8">
      <w:numFmt w:val="bullet"/>
      <w:lvlText w:val="•"/>
      <w:lvlJc w:val="left"/>
      <w:pPr>
        <w:ind w:left="3273" w:hanging="352"/>
      </w:pPr>
      <w:rPr>
        <w:rFonts w:hint="default"/>
      </w:rPr>
    </w:lvl>
    <w:lvl w:ilvl="4" w:tplc="C8B6813E">
      <w:numFmt w:val="bullet"/>
      <w:lvlText w:val="•"/>
      <w:lvlJc w:val="left"/>
      <w:pPr>
        <w:ind w:left="4340" w:hanging="352"/>
      </w:pPr>
      <w:rPr>
        <w:rFonts w:hint="default"/>
      </w:rPr>
    </w:lvl>
    <w:lvl w:ilvl="5" w:tplc="C890D4AE">
      <w:numFmt w:val="bullet"/>
      <w:lvlText w:val="•"/>
      <w:lvlJc w:val="left"/>
      <w:pPr>
        <w:ind w:left="5406" w:hanging="352"/>
      </w:pPr>
      <w:rPr>
        <w:rFonts w:hint="default"/>
      </w:rPr>
    </w:lvl>
    <w:lvl w:ilvl="6" w:tplc="A1F4AE58">
      <w:numFmt w:val="bullet"/>
      <w:lvlText w:val="•"/>
      <w:lvlJc w:val="left"/>
      <w:pPr>
        <w:ind w:left="6473" w:hanging="352"/>
      </w:pPr>
      <w:rPr>
        <w:rFonts w:hint="default"/>
      </w:rPr>
    </w:lvl>
    <w:lvl w:ilvl="7" w:tplc="1B26E0F2">
      <w:numFmt w:val="bullet"/>
      <w:lvlText w:val="•"/>
      <w:lvlJc w:val="left"/>
      <w:pPr>
        <w:ind w:left="7540" w:hanging="352"/>
      </w:pPr>
      <w:rPr>
        <w:rFonts w:hint="default"/>
      </w:rPr>
    </w:lvl>
    <w:lvl w:ilvl="8" w:tplc="3A16C3B8">
      <w:numFmt w:val="bullet"/>
      <w:lvlText w:val="•"/>
      <w:lvlJc w:val="left"/>
      <w:pPr>
        <w:ind w:left="8606" w:hanging="352"/>
      </w:pPr>
      <w:rPr>
        <w:rFonts w:hint="default"/>
      </w:rPr>
    </w:lvl>
  </w:abstractNum>
  <w:abstractNum w:abstractNumId="5" w15:restartNumberingAfterBreak="0">
    <w:nsid w:val="0A157EDA"/>
    <w:multiLevelType w:val="hybridMultilevel"/>
    <w:tmpl w:val="7E0894AE"/>
    <w:lvl w:ilvl="0" w:tplc="855A6840">
      <w:start w:val="1"/>
      <w:numFmt w:val="lowerLetter"/>
      <w:lvlText w:val="%1."/>
      <w:lvlJc w:val="left"/>
      <w:pPr>
        <w:ind w:left="940" w:hanging="355"/>
      </w:pPr>
      <w:rPr>
        <w:rFonts w:ascii="Times New Roman" w:eastAsia="Times New Roman" w:hAnsi="Times New Roman" w:cs="Times New Roman" w:hint="default"/>
        <w:w w:val="107"/>
        <w:sz w:val="23"/>
        <w:szCs w:val="23"/>
      </w:rPr>
    </w:lvl>
    <w:lvl w:ilvl="1" w:tplc="C050439C">
      <w:numFmt w:val="bullet"/>
      <w:lvlText w:val="•"/>
      <w:lvlJc w:val="left"/>
      <w:pPr>
        <w:ind w:left="1930" w:hanging="355"/>
      </w:pPr>
      <w:rPr>
        <w:rFonts w:hint="default"/>
      </w:rPr>
    </w:lvl>
    <w:lvl w:ilvl="2" w:tplc="0EC2755E">
      <w:numFmt w:val="bullet"/>
      <w:lvlText w:val="•"/>
      <w:lvlJc w:val="left"/>
      <w:pPr>
        <w:ind w:left="2920" w:hanging="355"/>
      </w:pPr>
      <w:rPr>
        <w:rFonts w:hint="default"/>
      </w:rPr>
    </w:lvl>
    <w:lvl w:ilvl="3" w:tplc="F932A786">
      <w:numFmt w:val="bullet"/>
      <w:lvlText w:val="•"/>
      <w:lvlJc w:val="left"/>
      <w:pPr>
        <w:ind w:left="3910" w:hanging="355"/>
      </w:pPr>
      <w:rPr>
        <w:rFonts w:hint="default"/>
      </w:rPr>
    </w:lvl>
    <w:lvl w:ilvl="4" w:tplc="6304076C">
      <w:numFmt w:val="bullet"/>
      <w:lvlText w:val="•"/>
      <w:lvlJc w:val="left"/>
      <w:pPr>
        <w:ind w:left="4900" w:hanging="355"/>
      </w:pPr>
      <w:rPr>
        <w:rFonts w:hint="default"/>
      </w:rPr>
    </w:lvl>
    <w:lvl w:ilvl="5" w:tplc="065C6B24">
      <w:numFmt w:val="bullet"/>
      <w:lvlText w:val="•"/>
      <w:lvlJc w:val="left"/>
      <w:pPr>
        <w:ind w:left="5890" w:hanging="355"/>
      </w:pPr>
      <w:rPr>
        <w:rFonts w:hint="default"/>
      </w:rPr>
    </w:lvl>
    <w:lvl w:ilvl="6" w:tplc="E542C9F6">
      <w:numFmt w:val="bullet"/>
      <w:lvlText w:val="•"/>
      <w:lvlJc w:val="left"/>
      <w:pPr>
        <w:ind w:left="6880" w:hanging="355"/>
      </w:pPr>
      <w:rPr>
        <w:rFonts w:hint="default"/>
      </w:rPr>
    </w:lvl>
    <w:lvl w:ilvl="7" w:tplc="5A2E1924">
      <w:numFmt w:val="bullet"/>
      <w:lvlText w:val="•"/>
      <w:lvlJc w:val="left"/>
      <w:pPr>
        <w:ind w:left="7870" w:hanging="355"/>
      </w:pPr>
      <w:rPr>
        <w:rFonts w:hint="default"/>
      </w:rPr>
    </w:lvl>
    <w:lvl w:ilvl="8" w:tplc="ED7C3B2E">
      <w:numFmt w:val="bullet"/>
      <w:lvlText w:val="•"/>
      <w:lvlJc w:val="left"/>
      <w:pPr>
        <w:ind w:left="8860" w:hanging="355"/>
      </w:pPr>
      <w:rPr>
        <w:rFonts w:hint="default"/>
      </w:rPr>
    </w:lvl>
  </w:abstractNum>
  <w:abstractNum w:abstractNumId="6" w15:restartNumberingAfterBreak="0">
    <w:nsid w:val="0F1F3E37"/>
    <w:multiLevelType w:val="hybridMultilevel"/>
    <w:tmpl w:val="1FE85CC0"/>
    <w:lvl w:ilvl="0" w:tplc="8B6ACA6C">
      <w:start w:val="3"/>
      <w:numFmt w:val="decimal"/>
      <w:lvlText w:val="%1."/>
      <w:lvlJc w:val="left"/>
      <w:pPr>
        <w:ind w:left="1222" w:hanging="502"/>
      </w:pPr>
      <w:rPr>
        <w:rFonts w:hint="default"/>
        <w:spacing w:val="-1"/>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5732E8"/>
    <w:multiLevelType w:val="multilevel"/>
    <w:tmpl w:val="677EBF30"/>
    <w:lvl w:ilvl="0">
      <w:start w:val="6"/>
      <w:numFmt w:val="decimal"/>
      <w:lvlText w:val="%1"/>
      <w:lvlJc w:val="left"/>
      <w:pPr>
        <w:ind w:left="753" w:hanging="527"/>
      </w:pPr>
      <w:rPr>
        <w:rFonts w:hint="default"/>
      </w:rPr>
    </w:lvl>
    <w:lvl w:ilvl="1">
      <w:start w:val="5"/>
      <w:numFmt w:val="decimal"/>
      <w:lvlText w:val="%1.%2"/>
      <w:lvlJc w:val="left"/>
      <w:pPr>
        <w:ind w:left="753" w:hanging="527"/>
      </w:pPr>
      <w:rPr>
        <w:rFonts w:hint="default"/>
      </w:rPr>
    </w:lvl>
    <w:lvl w:ilvl="2">
      <w:start w:val="1"/>
      <w:numFmt w:val="decimal"/>
      <w:lvlText w:val="%1.%2.%3"/>
      <w:lvlJc w:val="left"/>
      <w:pPr>
        <w:ind w:left="753" w:hanging="527"/>
      </w:pPr>
      <w:rPr>
        <w:rFonts w:ascii="Times New Roman" w:eastAsia="Times New Roman" w:hAnsi="Times New Roman" w:cs="Times New Roman" w:hint="default"/>
        <w:w w:val="105"/>
        <w:sz w:val="22"/>
        <w:szCs w:val="22"/>
      </w:rPr>
    </w:lvl>
    <w:lvl w:ilvl="3">
      <w:start w:val="1"/>
      <w:numFmt w:val="decimal"/>
      <w:lvlText w:val="%4."/>
      <w:lvlJc w:val="left"/>
      <w:pPr>
        <w:ind w:left="904" w:hanging="341"/>
        <w:jc w:val="right"/>
      </w:pPr>
      <w:rPr>
        <w:rFonts w:ascii="Times New Roman" w:eastAsia="Times New Roman" w:hAnsi="Times New Roman" w:cs="Times New Roman" w:hint="default"/>
        <w:color w:val="050505"/>
        <w:w w:val="102"/>
        <w:sz w:val="23"/>
        <w:szCs w:val="23"/>
      </w:rPr>
    </w:lvl>
    <w:lvl w:ilvl="4">
      <w:numFmt w:val="bullet"/>
      <w:lvlText w:val="•"/>
      <w:lvlJc w:val="left"/>
      <w:pPr>
        <w:ind w:left="4213" w:hanging="341"/>
      </w:pPr>
      <w:rPr>
        <w:rFonts w:hint="default"/>
      </w:rPr>
    </w:lvl>
    <w:lvl w:ilvl="5">
      <w:numFmt w:val="bullet"/>
      <w:lvlText w:val="•"/>
      <w:lvlJc w:val="left"/>
      <w:pPr>
        <w:ind w:left="5317" w:hanging="341"/>
      </w:pPr>
      <w:rPr>
        <w:rFonts w:hint="default"/>
      </w:rPr>
    </w:lvl>
    <w:lvl w:ilvl="6">
      <w:numFmt w:val="bullet"/>
      <w:lvlText w:val="•"/>
      <w:lvlJc w:val="left"/>
      <w:pPr>
        <w:ind w:left="6422" w:hanging="341"/>
      </w:pPr>
      <w:rPr>
        <w:rFonts w:hint="default"/>
      </w:rPr>
    </w:lvl>
    <w:lvl w:ilvl="7">
      <w:numFmt w:val="bullet"/>
      <w:lvlText w:val="•"/>
      <w:lvlJc w:val="left"/>
      <w:pPr>
        <w:ind w:left="7526" w:hanging="341"/>
      </w:pPr>
      <w:rPr>
        <w:rFonts w:hint="default"/>
      </w:rPr>
    </w:lvl>
    <w:lvl w:ilvl="8">
      <w:numFmt w:val="bullet"/>
      <w:lvlText w:val="•"/>
      <w:lvlJc w:val="left"/>
      <w:pPr>
        <w:ind w:left="8631" w:hanging="341"/>
      </w:pPr>
      <w:rPr>
        <w:rFonts w:hint="default"/>
      </w:rPr>
    </w:lvl>
  </w:abstractNum>
  <w:abstractNum w:abstractNumId="8" w15:restartNumberingAfterBreak="0">
    <w:nsid w:val="0FAC5D8F"/>
    <w:multiLevelType w:val="hybridMultilevel"/>
    <w:tmpl w:val="FFDC271E"/>
    <w:lvl w:ilvl="0" w:tplc="ED4876E6">
      <w:start w:val="1"/>
      <w:numFmt w:val="lowerLetter"/>
      <w:lvlText w:val="%1."/>
      <w:lvlJc w:val="left"/>
      <w:pPr>
        <w:ind w:left="1021" w:hanging="350"/>
      </w:pPr>
      <w:rPr>
        <w:rFonts w:ascii="Times New Roman" w:eastAsia="Times New Roman" w:hAnsi="Times New Roman" w:cs="Times New Roman" w:hint="default"/>
        <w:w w:val="101"/>
        <w:sz w:val="22"/>
        <w:szCs w:val="22"/>
      </w:rPr>
    </w:lvl>
    <w:lvl w:ilvl="1" w:tplc="CA1E8E2C">
      <w:numFmt w:val="bullet"/>
      <w:lvlText w:val="•"/>
      <w:lvlJc w:val="left"/>
      <w:pPr>
        <w:ind w:left="1842" w:hanging="350"/>
      </w:pPr>
      <w:rPr>
        <w:rFonts w:hint="default"/>
      </w:rPr>
    </w:lvl>
    <w:lvl w:ilvl="2" w:tplc="92123572">
      <w:numFmt w:val="bullet"/>
      <w:lvlText w:val="•"/>
      <w:lvlJc w:val="left"/>
      <w:pPr>
        <w:ind w:left="2664" w:hanging="350"/>
      </w:pPr>
      <w:rPr>
        <w:rFonts w:hint="default"/>
      </w:rPr>
    </w:lvl>
    <w:lvl w:ilvl="3" w:tplc="BE80ADEA">
      <w:numFmt w:val="bullet"/>
      <w:lvlText w:val="•"/>
      <w:lvlJc w:val="left"/>
      <w:pPr>
        <w:ind w:left="3486" w:hanging="350"/>
      </w:pPr>
      <w:rPr>
        <w:rFonts w:hint="default"/>
      </w:rPr>
    </w:lvl>
    <w:lvl w:ilvl="4" w:tplc="545221A2">
      <w:numFmt w:val="bullet"/>
      <w:lvlText w:val="•"/>
      <w:lvlJc w:val="left"/>
      <w:pPr>
        <w:ind w:left="4308" w:hanging="350"/>
      </w:pPr>
      <w:rPr>
        <w:rFonts w:hint="default"/>
      </w:rPr>
    </w:lvl>
    <w:lvl w:ilvl="5" w:tplc="961C323E">
      <w:numFmt w:val="bullet"/>
      <w:lvlText w:val="•"/>
      <w:lvlJc w:val="left"/>
      <w:pPr>
        <w:ind w:left="5130" w:hanging="350"/>
      </w:pPr>
      <w:rPr>
        <w:rFonts w:hint="default"/>
      </w:rPr>
    </w:lvl>
    <w:lvl w:ilvl="6" w:tplc="CA98A772">
      <w:numFmt w:val="bullet"/>
      <w:lvlText w:val="•"/>
      <w:lvlJc w:val="left"/>
      <w:pPr>
        <w:ind w:left="5952" w:hanging="350"/>
      </w:pPr>
      <w:rPr>
        <w:rFonts w:hint="default"/>
      </w:rPr>
    </w:lvl>
    <w:lvl w:ilvl="7" w:tplc="40BCE9B2">
      <w:numFmt w:val="bullet"/>
      <w:lvlText w:val="•"/>
      <w:lvlJc w:val="left"/>
      <w:pPr>
        <w:ind w:left="6774" w:hanging="350"/>
      </w:pPr>
      <w:rPr>
        <w:rFonts w:hint="default"/>
      </w:rPr>
    </w:lvl>
    <w:lvl w:ilvl="8" w:tplc="FEEEA322">
      <w:numFmt w:val="bullet"/>
      <w:lvlText w:val="•"/>
      <w:lvlJc w:val="left"/>
      <w:pPr>
        <w:ind w:left="7596" w:hanging="350"/>
      </w:pPr>
      <w:rPr>
        <w:rFonts w:hint="default"/>
      </w:rPr>
    </w:lvl>
  </w:abstractNum>
  <w:abstractNum w:abstractNumId="9" w15:restartNumberingAfterBreak="0">
    <w:nsid w:val="12073789"/>
    <w:multiLevelType w:val="hybridMultilevel"/>
    <w:tmpl w:val="60D65AA4"/>
    <w:lvl w:ilvl="0" w:tplc="DC10CCCE">
      <w:start w:val="1"/>
      <w:numFmt w:val="lowerLetter"/>
      <w:lvlText w:val="%1."/>
      <w:lvlJc w:val="left"/>
      <w:pPr>
        <w:ind w:left="1007" w:hanging="342"/>
      </w:pPr>
      <w:rPr>
        <w:rFonts w:ascii="Times New Roman" w:eastAsia="Times New Roman" w:hAnsi="Times New Roman" w:cs="Times New Roman" w:hint="default"/>
        <w:w w:val="103"/>
        <w:sz w:val="22"/>
        <w:szCs w:val="22"/>
      </w:rPr>
    </w:lvl>
    <w:lvl w:ilvl="1" w:tplc="A0DA45E4">
      <w:start w:val="1"/>
      <w:numFmt w:val="lowerRoman"/>
      <w:lvlText w:val="(%2)"/>
      <w:lvlJc w:val="left"/>
      <w:pPr>
        <w:ind w:left="1359" w:hanging="395"/>
      </w:pPr>
      <w:rPr>
        <w:rFonts w:ascii="Times New Roman" w:eastAsia="Times New Roman" w:hAnsi="Times New Roman" w:cs="Times New Roman" w:hint="default"/>
        <w:w w:val="106"/>
        <w:sz w:val="22"/>
        <w:szCs w:val="22"/>
      </w:rPr>
    </w:lvl>
    <w:lvl w:ilvl="2" w:tplc="A69E9646">
      <w:numFmt w:val="bullet"/>
      <w:lvlText w:val="•"/>
      <w:lvlJc w:val="left"/>
      <w:pPr>
        <w:ind w:left="2413" w:hanging="395"/>
      </w:pPr>
      <w:rPr>
        <w:rFonts w:hint="default"/>
      </w:rPr>
    </w:lvl>
    <w:lvl w:ilvl="3" w:tplc="A3546872">
      <w:numFmt w:val="bullet"/>
      <w:lvlText w:val="•"/>
      <w:lvlJc w:val="left"/>
      <w:pPr>
        <w:ind w:left="3466" w:hanging="395"/>
      </w:pPr>
      <w:rPr>
        <w:rFonts w:hint="default"/>
      </w:rPr>
    </w:lvl>
    <w:lvl w:ilvl="4" w:tplc="39A2667C">
      <w:numFmt w:val="bullet"/>
      <w:lvlText w:val="•"/>
      <w:lvlJc w:val="left"/>
      <w:pPr>
        <w:ind w:left="4520" w:hanging="395"/>
      </w:pPr>
      <w:rPr>
        <w:rFonts w:hint="default"/>
      </w:rPr>
    </w:lvl>
    <w:lvl w:ilvl="5" w:tplc="29B2F484">
      <w:numFmt w:val="bullet"/>
      <w:lvlText w:val="•"/>
      <w:lvlJc w:val="left"/>
      <w:pPr>
        <w:ind w:left="5573" w:hanging="395"/>
      </w:pPr>
      <w:rPr>
        <w:rFonts w:hint="default"/>
      </w:rPr>
    </w:lvl>
    <w:lvl w:ilvl="6" w:tplc="F602483E">
      <w:numFmt w:val="bullet"/>
      <w:lvlText w:val="•"/>
      <w:lvlJc w:val="left"/>
      <w:pPr>
        <w:ind w:left="6626" w:hanging="395"/>
      </w:pPr>
      <w:rPr>
        <w:rFonts w:hint="default"/>
      </w:rPr>
    </w:lvl>
    <w:lvl w:ilvl="7" w:tplc="F4A63936">
      <w:numFmt w:val="bullet"/>
      <w:lvlText w:val="•"/>
      <w:lvlJc w:val="left"/>
      <w:pPr>
        <w:ind w:left="7680" w:hanging="395"/>
      </w:pPr>
      <w:rPr>
        <w:rFonts w:hint="default"/>
      </w:rPr>
    </w:lvl>
    <w:lvl w:ilvl="8" w:tplc="1D9066E6">
      <w:numFmt w:val="bullet"/>
      <w:lvlText w:val="•"/>
      <w:lvlJc w:val="left"/>
      <w:pPr>
        <w:ind w:left="8733" w:hanging="395"/>
      </w:pPr>
      <w:rPr>
        <w:rFonts w:hint="default"/>
      </w:rPr>
    </w:lvl>
  </w:abstractNum>
  <w:abstractNum w:abstractNumId="10" w15:restartNumberingAfterBreak="0">
    <w:nsid w:val="13874742"/>
    <w:multiLevelType w:val="multilevel"/>
    <w:tmpl w:val="E2742048"/>
    <w:lvl w:ilvl="0">
      <w:start w:val="5"/>
      <w:numFmt w:val="decimal"/>
      <w:lvlText w:val="%1"/>
      <w:lvlJc w:val="left"/>
      <w:pPr>
        <w:ind w:left="1009" w:hanging="702"/>
      </w:pPr>
      <w:rPr>
        <w:rFonts w:hint="default"/>
      </w:rPr>
    </w:lvl>
    <w:lvl w:ilvl="1">
      <w:start w:val="1"/>
      <w:numFmt w:val="decimal"/>
      <w:lvlText w:val="%1.%2"/>
      <w:lvlJc w:val="left"/>
      <w:pPr>
        <w:ind w:left="1009" w:hanging="702"/>
      </w:pPr>
      <w:rPr>
        <w:rFonts w:hint="default"/>
      </w:rPr>
    </w:lvl>
    <w:lvl w:ilvl="2">
      <w:start w:val="1"/>
      <w:numFmt w:val="decimal"/>
      <w:lvlText w:val="%1.%2.%3"/>
      <w:lvlJc w:val="left"/>
      <w:pPr>
        <w:ind w:left="1009" w:hanging="702"/>
      </w:pPr>
      <w:rPr>
        <w:rFonts w:ascii="Times New Roman" w:eastAsia="Times New Roman" w:hAnsi="Times New Roman" w:cs="Times New Roman" w:hint="default"/>
        <w:color w:val="050505"/>
        <w:spacing w:val="-13"/>
        <w:w w:val="97"/>
        <w:sz w:val="23"/>
        <w:szCs w:val="23"/>
      </w:rPr>
    </w:lvl>
    <w:lvl w:ilvl="3">
      <w:numFmt w:val="bullet"/>
      <w:lvlText w:val="o"/>
      <w:lvlJc w:val="left"/>
      <w:pPr>
        <w:ind w:left="1522" w:hanging="345"/>
      </w:pPr>
      <w:rPr>
        <w:rFonts w:hint="default"/>
        <w:w w:val="99"/>
      </w:rPr>
    </w:lvl>
    <w:lvl w:ilvl="4">
      <w:numFmt w:val="bullet"/>
      <w:lvlText w:val="•"/>
      <w:lvlJc w:val="left"/>
      <w:pPr>
        <w:ind w:left="4626" w:hanging="345"/>
      </w:pPr>
      <w:rPr>
        <w:rFonts w:hint="default"/>
      </w:rPr>
    </w:lvl>
    <w:lvl w:ilvl="5">
      <w:numFmt w:val="bullet"/>
      <w:lvlText w:val="•"/>
      <w:lvlJc w:val="left"/>
      <w:pPr>
        <w:ind w:left="5662" w:hanging="345"/>
      </w:pPr>
      <w:rPr>
        <w:rFonts w:hint="default"/>
      </w:rPr>
    </w:lvl>
    <w:lvl w:ilvl="6">
      <w:numFmt w:val="bullet"/>
      <w:lvlText w:val="•"/>
      <w:lvlJc w:val="left"/>
      <w:pPr>
        <w:ind w:left="6697" w:hanging="345"/>
      </w:pPr>
      <w:rPr>
        <w:rFonts w:hint="default"/>
      </w:rPr>
    </w:lvl>
    <w:lvl w:ilvl="7">
      <w:numFmt w:val="bullet"/>
      <w:lvlText w:val="•"/>
      <w:lvlJc w:val="left"/>
      <w:pPr>
        <w:ind w:left="7733" w:hanging="345"/>
      </w:pPr>
      <w:rPr>
        <w:rFonts w:hint="default"/>
      </w:rPr>
    </w:lvl>
    <w:lvl w:ilvl="8">
      <w:numFmt w:val="bullet"/>
      <w:lvlText w:val="•"/>
      <w:lvlJc w:val="left"/>
      <w:pPr>
        <w:ind w:left="8768" w:hanging="345"/>
      </w:pPr>
      <w:rPr>
        <w:rFonts w:hint="default"/>
      </w:rPr>
    </w:lvl>
  </w:abstractNum>
  <w:abstractNum w:abstractNumId="11" w15:restartNumberingAfterBreak="0">
    <w:nsid w:val="14292CD0"/>
    <w:multiLevelType w:val="hybridMultilevel"/>
    <w:tmpl w:val="0FF0C7EA"/>
    <w:lvl w:ilvl="0" w:tplc="3E60486A">
      <w:start w:val="1"/>
      <w:numFmt w:val="lowerLetter"/>
      <w:lvlText w:val="%1."/>
      <w:lvlJc w:val="left"/>
      <w:pPr>
        <w:ind w:left="622" w:hanging="505"/>
      </w:pPr>
      <w:rPr>
        <w:rFonts w:hint="default"/>
        <w:b w:val="0"/>
        <w:bCs w:val="0"/>
        <w:spacing w:val="-1"/>
        <w:w w:val="100"/>
        <w:sz w:val="22"/>
        <w:szCs w:val="22"/>
      </w:rPr>
    </w:lvl>
    <w:lvl w:ilvl="1" w:tplc="9C94438A">
      <w:start w:val="1"/>
      <w:numFmt w:val="decimal"/>
      <w:lvlText w:val="%2."/>
      <w:lvlJc w:val="left"/>
      <w:pPr>
        <w:ind w:left="1222" w:hanging="502"/>
      </w:pPr>
      <w:rPr>
        <w:rFonts w:hint="default"/>
        <w:spacing w:val="-1"/>
        <w:w w:val="100"/>
      </w:rPr>
    </w:lvl>
    <w:lvl w:ilvl="2" w:tplc="EBACCCB8">
      <w:start w:val="1"/>
      <w:numFmt w:val="lowerLetter"/>
      <w:lvlText w:val="%3."/>
      <w:lvlJc w:val="left"/>
      <w:pPr>
        <w:ind w:left="1541" w:hanging="502"/>
      </w:pPr>
      <w:rPr>
        <w:rFonts w:ascii="Georgia" w:eastAsia="Garamond" w:hAnsi="Georgia" w:cs="Garamond" w:hint="default"/>
        <w:spacing w:val="-1"/>
        <w:w w:val="100"/>
        <w:sz w:val="22"/>
        <w:szCs w:val="22"/>
      </w:rPr>
    </w:lvl>
    <w:lvl w:ilvl="3" w:tplc="0409001B">
      <w:start w:val="1"/>
      <w:numFmt w:val="lowerRoman"/>
      <w:lvlText w:val="%4."/>
      <w:lvlJc w:val="right"/>
      <w:pPr>
        <w:ind w:left="1540" w:hanging="502"/>
      </w:pPr>
      <w:rPr>
        <w:rFonts w:hint="default"/>
      </w:rPr>
    </w:lvl>
    <w:lvl w:ilvl="4" w:tplc="96E0BAB0">
      <w:numFmt w:val="bullet"/>
      <w:lvlText w:val="•"/>
      <w:lvlJc w:val="left"/>
      <w:pPr>
        <w:ind w:left="1560" w:hanging="502"/>
      </w:pPr>
      <w:rPr>
        <w:rFonts w:hint="default"/>
      </w:rPr>
    </w:lvl>
    <w:lvl w:ilvl="5" w:tplc="A6C66236">
      <w:numFmt w:val="bullet"/>
      <w:lvlText w:val="•"/>
      <w:lvlJc w:val="left"/>
      <w:pPr>
        <w:ind w:left="2896" w:hanging="502"/>
      </w:pPr>
      <w:rPr>
        <w:rFonts w:hint="default"/>
      </w:rPr>
    </w:lvl>
    <w:lvl w:ilvl="6" w:tplc="356E1D02">
      <w:numFmt w:val="bullet"/>
      <w:lvlText w:val="•"/>
      <w:lvlJc w:val="left"/>
      <w:pPr>
        <w:ind w:left="4233" w:hanging="502"/>
      </w:pPr>
      <w:rPr>
        <w:rFonts w:hint="default"/>
      </w:rPr>
    </w:lvl>
    <w:lvl w:ilvl="7" w:tplc="377840D0">
      <w:numFmt w:val="bullet"/>
      <w:lvlText w:val="•"/>
      <w:lvlJc w:val="left"/>
      <w:pPr>
        <w:ind w:left="5570" w:hanging="502"/>
      </w:pPr>
      <w:rPr>
        <w:rFonts w:hint="default"/>
      </w:rPr>
    </w:lvl>
    <w:lvl w:ilvl="8" w:tplc="E4D2C884">
      <w:numFmt w:val="bullet"/>
      <w:lvlText w:val="•"/>
      <w:lvlJc w:val="left"/>
      <w:pPr>
        <w:ind w:left="6906" w:hanging="502"/>
      </w:pPr>
      <w:rPr>
        <w:rFonts w:hint="default"/>
      </w:rPr>
    </w:lvl>
  </w:abstractNum>
  <w:abstractNum w:abstractNumId="12" w15:restartNumberingAfterBreak="0">
    <w:nsid w:val="14D905B1"/>
    <w:multiLevelType w:val="hybridMultilevel"/>
    <w:tmpl w:val="07580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5BD34EF"/>
    <w:multiLevelType w:val="multilevel"/>
    <w:tmpl w:val="C4CC8044"/>
    <w:lvl w:ilvl="0">
      <w:start w:val="4"/>
      <w:numFmt w:val="decimal"/>
      <w:lvlText w:val="%1"/>
      <w:lvlJc w:val="left"/>
      <w:pPr>
        <w:ind w:left="925" w:hanging="701"/>
      </w:pPr>
      <w:rPr>
        <w:rFonts w:hint="default"/>
      </w:rPr>
    </w:lvl>
    <w:lvl w:ilvl="1">
      <w:start w:val="4"/>
      <w:numFmt w:val="decimal"/>
      <w:lvlText w:val="%1.%2"/>
      <w:lvlJc w:val="left"/>
      <w:pPr>
        <w:ind w:left="925" w:hanging="701"/>
      </w:pPr>
      <w:rPr>
        <w:rFonts w:hint="default"/>
      </w:rPr>
    </w:lvl>
    <w:lvl w:ilvl="2">
      <w:start w:val="1"/>
      <w:numFmt w:val="decimal"/>
      <w:lvlText w:val="%1.%2.%3"/>
      <w:lvlJc w:val="left"/>
      <w:pPr>
        <w:ind w:left="925" w:hanging="701"/>
        <w:jc w:val="right"/>
      </w:pPr>
      <w:rPr>
        <w:rFonts w:hint="default"/>
        <w:w w:val="101"/>
      </w:rPr>
    </w:lvl>
    <w:lvl w:ilvl="3">
      <w:start w:val="1"/>
      <w:numFmt w:val="lowerLetter"/>
      <w:lvlText w:val="%4."/>
      <w:lvlJc w:val="left"/>
      <w:pPr>
        <w:ind w:left="804" w:hanging="348"/>
      </w:pPr>
      <w:rPr>
        <w:rFonts w:hint="default"/>
        <w:w w:val="104"/>
      </w:rPr>
    </w:lvl>
    <w:lvl w:ilvl="4">
      <w:start w:val="1"/>
      <w:numFmt w:val="decimal"/>
      <w:lvlText w:val="%5."/>
      <w:lvlJc w:val="left"/>
      <w:pPr>
        <w:ind w:left="1056" w:hanging="352"/>
      </w:pPr>
      <w:rPr>
        <w:rFonts w:hint="default"/>
        <w:w w:val="109"/>
      </w:rPr>
    </w:lvl>
    <w:lvl w:ilvl="5">
      <w:numFmt w:val="bullet"/>
      <w:lvlText w:val="•"/>
      <w:lvlJc w:val="left"/>
      <w:pPr>
        <w:ind w:left="1180" w:hanging="352"/>
      </w:pPr>
      <w:rPr>
        <w:rFonts w:hint="default"/>
      </w:rPr>
    </w:lvl>
    <w:lvl w:ilvl="6">
      <w:numFmt w:val="bullet"/>
      <w:lvlText w:val="•"/>
      <w:lvlJc w:val="left"/>
      <w:pPr>
        <w:ind w:left="3092" w:hanging="352"/>
      </w:pPr>
      <w:rPr>
        <w:rFonts w:hint="default"/>
      </w:rPr>
    </w:lvl>
    <w:lvl w:ilvl="7">
      <w:numFmt w:val="bullet"/>
      <w:lvlText w:val="•"/>
      <w:lvlJc w:val="left"/>
      <w:pPr>
        <w:ind w:left="5004" w:hanging="352"/>
      </w:pPr>
      <w:rPr>
        <w:rFonts w:hint="default"/>
      </w:rPr>
    </w:lvl>
    <w:lvl w:ilvl="8">
      <w:numFmt w:val="bullet"/>
      <w:lvlText w:val="•"/>
      <w:lvlJc w:val="left"/>
      <w:pPr>
        <w:ind w:left="6916" w:hanging="352"/>
      </w:pPr>
      <w:rPr>
        <w:rFonts w:hint="default"/>
      </w:rPr>
    </w:lvl>
  </w:abstractNum>
  <w:abstractNum w:abstractNumId="14" w15:restartNumberingAfterBreak="0">
    <w:nsid w:val="15E35711"/>
    <w:multiLevelType w:val="hybridMultilevel"/>
    <w:tmpl w:val="4C3C1F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2E5855"/>
    <w:multiLevelType w:val="multilevel"/>
    <w:tmpl w:val="08088470"/>
    <w:lvl w:ilvl="0">
      <w:start w:val="4"/>
      <w:numFmt w:val="decimal"/>
      <w:lvlText w:val="%1"/>
      <w:lvlJc w:val="left"/>
      <w:pPr>
        <w:ind w:left="1014" w:hanging="704"/>
      </w:pPr>
      <w:rPr>
        <w:rFonts w:hint="default"/>
      </w:rPr>
    </w:lvl>
    <w:lvl w:ilvl="1">
      <w:start w:val="9"/>
      <w:numFmt w:val="decimal"/>
      <w:lvlText w:val="%1.%2"/>
      <w:lvlJc w:val="left"/>
      <w:pPr>
        <w:ind w:left="1014" w:hanging="704"/>
      </w:pPr>
      <w:rPr>
        <w:rFonts w:hint="default"/>
      </w:rPr>
    </w:lvl>
    <w:lvl w:ilvl="2">
      <w:start w:val="1"/>
      <w:numFmt w:val="decimal"/>
      <w:lvlText w:val="%1.%2.%3"/>
      <w:lvlJc w:val="left"/>
      <w:pPr>
        <w:ind w:left="1014" w:hanging="704"/>
      </w:pPr>
      <w:rPr>
        <w:rFonts w:ascii="Times New Roman" w:eastAsia="Times New Roman" w:hAnsi="Times New Roman" w:cs="Times New Roman" w:hint="default"/>
        <w:color w:val="070707"/>
        <w:spacing w:val="-12"/>
        <w:w w:val="98"/>
        <w:sz w:val="23"/>
        <w:szCs w:val="23"/>
      </w:rPr>
    </w:lvl>
    <w:lvl w:ilvl="3">
      <w:numFmt w:val="bullet"/>
      <w:lvlText w:val="•"/>
      <w:lvlJc w:val="left"/>
      <w:pPr>
        <w:ind w:left="3972" w:hanging="704"/>
      </w:pPr>
      <w:rPr>
        <w:rFonts w:hint="default"/>
      </w:rPr>
    </w:lvl>
    <w:lvl w:ilvl="4">
      <w:numFmt w:val="bullet"/>
      <w:lvlText w:val="•"/>
      <w:lvlJc w:val="left"/>
      <w:pPr>
        <w:ind w:left="4956" w:hanging="704"/>
      </w:pPr>
      <w:rPr>
        <w:rFonts w:hint="default"/>
      </w:rPr>
    </w:lvl>
    <w:lvl w:ilvl="5">
      <w:numFmt w:val="bullet"/>
      <w:lvlText w:val="•"/>
      <w:lvlJc w:val="left"/>
      <w:pPr>
        <w:ind w:left="5940" w:hanging="704"/>
      </w:pPr>
      <w:rPr>
        <w:rFonts w:hint="default"/>
      </w:rPr>
    </w:lvl>
    <w:lvl w:ilvl="6">
      <w:numFmt w:val="bullet"/>
      <w:lvlText w:val="•"/>
      <w:lvlJc w:val="left"/>
      <w:pPr>
        <w:ind w:left="6924" w:hanging="704"/>
      </w:pPr>
      <w:rPr>
        <w:rFonts w:hint="default"/>
      </w:rPr>
    </w:lvl>
    <w:lvl w:ilvl="7">
      <w:numFmt w:val="bullet"/>
      <w:lvlText w:val="•"/>
      <w:lvlJc w:val="left"/>
      <w:pPr>
        <w:ind w:left="7908" w:hanging="704"/>
      </w:pPr>
      <w:rPr>
        <w:rFonts w:hint="default"/>
      </w:rPr>
    </w:lvl>
    <w:lvl w:ilvl="8">
      <w:numFmt w:val="bullet"/>
      <w:lvlText w:val="•"/>
      <w:lvlJc w:val="left"/>
      <w:pPr>
        <w:ind w:left="8892" w:hanging="704"/>
      </w:pPr>
      <w:rPr>
        <w:rFonts w:hint="default"/>
      </w:rPr>
    </w:lvl>
  </w:abstractNum>
  <w:abstractNum w:abstractNumId="16" w15:restartNumberingAfterBreak="0">
    <w:nsid w:val="18936D79"/>
    <w:multiLevelType w:val="multilevel"/>
    <w:tmpl w:val="363E757A"/>
    <w:lvl w:ilvl="0">
      <w:start w:val="3"/>
      <w:numFmt w:val="decimal"/>
      <w:lvlText w:val="%1"/>
      <w:lvlJc w:val="left"/>
      <w:pPr>
        <w:ind w:left="820" w:hanging="697"/>
      </w:pPr>
      <w:rPr>
        <w:rFonts w:hint="default"/>
      </w:rPr>
    </w:lvl>
    <w:lvl w:ilvl="1">
      <w:start w:val="2"/>
      <w:numFmt w:val="decimal"/>
      <w:lvlText w:val="%1.%2"/>
      <w:lvlJc w:val="left"/>
      <w:pPr>
        <w:ind w:left="820" w:hanging="697"/>
      </w:pPr>
      <w:rPr>
        <w:rFonts w:hint="default"/>
      </w:rPr>
    </w:lvl>
    <w:lvl w:ilvl="2">
      <w:start w:val="3"/>
      <w:numFmt w:val="decimal"/>
      <w:lvlText w:val="%1.%2.%3"/>
      <w:lvlJc w:val="left"/>
      <w:pPr>
        <w:ind w:left="820" w:hanging="697"/>
      </w:pPr>
      <w:rPr>
        <w:rFonts w:ascii="Times New Roman" w:eastAsia="Times New Roman" w:hAnsi="Times New Roman" w:cs="Times New Roman" w:hint="default"/>
        <w:color w:val="070707"/>
        <w:w w:val="106"/>
        <w:sz w:val="22"/>
        <w:szCs w:val="22"/>
      </w:rPr>
    </w:lvl>
    <w:lvl w:ilvl="3">
      <w:numFmt w:val="bullet"/>
      <w:lvlText w:val="•"/>
      <w:lvlJc w:val="left"/>
      <w:pPr>
        <w:ind w:left="3790" w:hanging="697"/>
      </w:pPr>
      <w:rPr>
        <w:rFonts w:hint="default"/>
      </w:rPr>
    </w:lvl>
    <w:lvl w:ilvl="4">
      <w:numFmt w:val="bullet"/>
      <w:lvlText w:val="•"/>
      <w:lvlJc w:val="left"/>
      <w:pPr>
        <w:ind w:left="4780" w:hanging="697"/>
      </w:pPr>
      <w:rPr>
        <w:rFonts w:hint="default"/>
      </w:rPr>
    </w:lvl>
    <w:lvl w:ilvl="5">
      <w:numFmt w:val="bullet"/>
      <w:lvlText w:val="•"/>
      <w:lvlJc w:val="left"/>
      <w:pPr>
        <w:ind w:left="5770" w:hanging="697"/>
      </w:pPr>
      <w:rPr>
        <w:rFonts w:hint="default"/>
      </w:rPr>
    </w:lvl>
    <w:lvl w:ilvl="6">
      <w:numFmt w:val="bullet"/>
      <w:lvlText w:val="•"/>
      <w:lvlJc w:val="left"/>
      <w:pPr>
        <w:ind w:left="6760" w:hanging="697"/>
      </w:pPr>
      <w:rPr>
        <w:rFonts w:hint="default"/>
      </w:rPr>
    </w:lvl>
    <w:lvl w:ilvl="7">
      <w:numFmt w:val="bullet"/>
      <w:lvlText w:val="•"/>
      <w:lvlJc w:val="left"/>
      <w:pPr>
        <w:ind w:left="7750" w:hanging="697"/>
      </w:pPr>
      <w:rPr>
        <w:rFonts w:hint="default"/>
      </w:rPr>
    </w:lvl>
    <w:lvl w:ilvl="8">
      <w:numFmt w:val="bullet"/>
      <w:lvlText w:val="•"/>
      <w:lvlJc w:val="left"/>
      <w:pPr>
        <w:ind w:left="8740" w:hanging="697"/>
      </w:pPr>
      <w:rPr>
        <w:rFonts w:hint="default"/>
      </w:rPr>
    </w:lvl>
  </w:abstractNum>
  <w:abstractNum w:abstractNumId="17" w15:restartNumberingAfterBreak="0">
    <w:nsid w:val="1A671531"/>
    <w:multiLevelType w:val="hybridMultilevel"/>
    <w:tmpl w:val="500E8F92"/>
    <w:lvl w:ilvl="0" w:tplc="611AAA72">
      <w:start w:val="10"/>
      <w:numFmt w:val="upperLetter"/>
      <w:lvlText w:val="%1."/>
      <w:lvlJc w:val="left"/>
      <w:pPr>
        <w:ind w:left="819" w:hanging="371"/>
      </w:pPr>
      <w:rPr>
        <w:rFonts w:ascii="Times New Roman" w:eastAsia="Times New Roman" w:hAnsi="Times New Roman" w:cs="Times New Roman" w:hint="default"/>
        <w:w w:val="100"/>
        <w:sz w:val="23"/>
        <w:szCs w:val="23"/>
      </w:rPr>
    </w:lvl>
    <w:lvl w:ilvl="1" w:tplc="4E14C8DA">
      <w:start w:val="1"/>
      <w:numFmt w:val="lowerLetter"/>
      <w:lvlText w:val="%2."/>
      <w:lvlJc w:val="left"/>
      <w:pPr>
        <w:ind w:left="814" w:hanging="352"/>
      </w:pPr>
      <w:rPr>
        <w:rFonts w:ascii="Times New Roman" w:eastAsia="Times New Roman" w:hAnsi="Times New Roman" w:cs="Times New Roman" w:hint="default"/>
        <w:w w:val="105"/>
        <w:sz w:val="22"/>
        <w:szCs w:val="22"/>
      </w:rPr>
    </w:lvl>
    <w:lvl w:ilvl="2" w:tplc="FAC8720C">
      <w:numFmt w:val="bullet"/>
      <w:lvlText w:val="•"/>
      <w:lvlJc w:val="left"/>
      <w:pPr>
        <w:ind w:left="2800" w:hanging="352"/>
      </w:pPr>
      <w:rPr>
        <w:rFonts w:hint="default"/>
      </w:rPr>
    </w:lvl>
    <w:lvl w:ilvl="3" w:tplc="B012337A">
      <w:numFmt w:val="bullet"/>
      <w:lvlText w:val="•"/>
      <w:lvlJc w:val="left"/>
      <w:pPr>
        <w:ind w:left="3790" w:hanging="352"/>
      </w:pPr>
      <w:rPr>
        <w:rFonts w:hint="default"/>
      </w:rPr>
    </w:lvl>
    <w:lvl w:ilvl="4" w:tplc="566E17CC">
      <w:numFmt w:val="bullet"/>
      <w:lvlText w:val="•"/>
      <w:lvlJc w:val="left"/>
      <w:pPr>
        <w:ind w:left="4780" w:hanging="352"/>
      </w:pPr>
      <w:rPr>
        <w:rFonts w:hint="default"/>
      </w:rPr>
    </w:lvl>
    <w:lvl w:ilvl="5" w:tplc="66380D94">
      <w:numFmt w:val="bullet"/>
      <w:lvlText w:val="•"/>
      <w:lvlJc w:val="left"/>
      <w:pPr>
        <w:ind w:left="5770" w:hanging="352"/>
      </w:pPr>
      <w:rPr>
        <w:rFonts w:hint="default"/>
      </w:rPr>
    </w:lvl>
    <w:lvl w:ilvl="6" w:tplc="2E34E422">
      <w:numFmt w:val="bullet"/>
      <w:lvlText w:val="•"/>
      <w:lvlJc w:val="left"/>
      <w:pPr>
        <w:ind w:left="6760" w:hanging="352"/>
      </w:pPr>
      <w:rPr>
        <w:rFonts w:hint="default"/>
      </w:rPr>
    </w:lvl>
    <w:lvl w:ilvl="7" w:tplc="77E4E9C8">
      <w:numFmt w:val="bullet"/>
      <w:lvlText w:val="•"/>
      <w:lvlJc w:val="left"/>
      <w:pPr>
        <w:ind w:left="7750" w:hanging="352"/>
      </w:pPr>
      <w:rPr>
        <w:rFonts w:hint="default"/>
      </w:rPr>
    </w:lvl>
    <w:lvl w:ilvl="8" w:tplc="509274C2">
      <w:numFmt w:val="bullet"/>
      <w:lvlText w:val="•"/>
      <w:lvlJc w:val="left"/>
      <w:pPr>
        <w:ind w:left="8740" w:hanging="352"/>
      </w:pPr>
      <w:rPr>
        <w:rFonts w:hint="default"/>
      </w:rPr>
    </w:lvl>
  </w:abstractNum>
  <w:abstractNum w:abstractNumId="18" w15:restartNumberingAfterBreak="0">
    <w:nsid w:val="1ADB6728"/>
    <w:multiLevelType w:val="hybridMultilevel"/>
    <w:tmpl w:val="88C20804"/>
    <w:lvl w:ilvl="0" w:tplc="EC82F046">
      <w:start w:val="1"/>
      <w:numFmt w:val="lowerLetter"/>
      <w:lvlText w:val="%1."/>
      <w:lvlJc w:val="left"/>
      <w:pPr>
        <w:ind w:left="987" w:hanging="350"/>
      </w:pPr>
      <w:rPr>
        <w:rFonts w:ascii="Times New Roman" w:eastAsia="Times New Roman" w:hAnsi="Times New Roman" w:cs="Times New Roman" w:hint="default"/>
        <w:w w:val="104"/>
        <w:sz w:val="23"/>
        <w:szCs w:val="23"/>
      </w:rPr>
    </w:lvl>
    <w:lvl w:ilvl="1" w:tplc="5FE0868E">
      <w:start w:val="1"/>
      <w:numFmt w:val="decimal"/>
      <w:lvlText w:val="%2."/>
      <w:lvlJc w:val="left"/>
      <w:pPr>
        <w:ind w:left="1351" w:hanging="347"/>
        <w:jc w:val="right"/>
      </w:pPr>
      <w:rPr>
        <w:rFonts w:hint="default"/>
        <w:w w:val="102"/>
      </w:rPr>
    </w:lvl>
    <w:lvl w:ilvl="2" w:tplc="6A9A2F48">
      <w:numFmt w:val="bullet"/>
      <w:lvlText w:val="•"/>
      <w:lvlJc w:val="left"/>
      <w:pPr>
        <w:ind w:left="1360" w:hanging="347"/>
      </w:pPr>
      <w:rPr>
        <w:rFonts w:hint="default"/>
      </w:rPr>
    </w:lvl>
    <w:lvl w:ilvl="3" w:tplc="3E9EA67A">
      <w:numFmt w:val="bullet"/>
      <w:lvlText w:val="•"/>
      <w:lvlJc w:val="left"/>
      <w:pPr>
        <w:ind w:left="2542" w:hanging="347"/>
      </w:pPr>
      <w:rPr>
        <w:rFonts w:hint="default"/>
      </w:rPr>
    </w:lvl>
    <w:lvl w:ilvl="4" w:tplc="33628BA2">
      <w:numFmt w:val="bullet"/>
      <w:lvlText w:val="•"/>
      <w:lvlJc w:val="left"/>
      <w:pPr>
        <w:ind w:left="3725" w:hanging="347"/>
      </w:pPr>
      <w:rPr>
        <w:rFonts w:hint="default"/>
      </w:rPr>
    </w:lvl>
    <w:lvl w:ilvl="5" w:tplc="5428EB80">
      <w:numFmt w:val="bullet"/>
      <w:lvlText w:val="•"/>
      <w:lvlJc w:val="left"/>
      <w:pPr>
        <w:ind w:left="4907" w:hanging="347"/>
      </w:pPr>
      <w:rPr>
        <w:rFonts w:hint="default"/>
      </w:rPr>
    </w:lvl>
    <w:lvl w:ilvl="6" w:tplc="5204BC5A">
      <w:numFmt w:val="bullet"/>
      <w:lvlText w:val="•"/>
      <w:lvlJc w:val="left"/>
      <w:pPr>
        <w:ind w:left="6090" w:hanging="347"/>
      </w:pPr>
      <w:rPr>
        <w:rFonts w:hint="default"/>
      </w:rPr>
    </w:lvl>
    <w:lvl w:ilvl="7" w:tplc="6186EC2E">
      <w:numFmt w:val="bullet"/>
      <w:lvlText w:val="•"/>
      <w:lvlJc w:val="left"/>
      <w:pPr>
        <w:ind w:left="7272" w:hanging="347"/>
      </w:pPr>
      <w:rPr>
        <w:rFonts w:hint="default"/>
      </w:rPr>
    </w:lvl>
    <w:lvl w:ilvl="8" w:tplc="29667682">
      <w:numFmt w:val="bullet"/>
      <w:lvlText w:val="•"/>
      <w:lvlJc w:val="left"/>
      <w:pPr>
        <w:ind w:left="8455" w:hanging="347"/>
      </w:pPr>
      <w:rPr>
        <w:rFonts w:hint="default"/>
      </w:rPr>
    </w:lvl>
  </w:abstractNum>
  <w:abstractNum w:abstractNumId="19" w15:restartNumberingAfterBreak="0">
    <w:nsid w:val="1DB559F1"/>
    <w:multiLevelType w:val="hybridMultilevel"/>
    <w:tmpl w:val="99F4ABFC"/>
    <w:lvl w:ilvl="0" w:tplc="82E03CF4">
      <w:start w:val="1"/>
      <w:numFmt w:val="lowerLetter"/>
      <w:lvlText w:val="%1."/>
      <w:lvlJc w:val="left"/>
      <w:pPr>
        <w:ind w:left="817" w:hanging="344"/>
      </w:pPr>
      <w:rPr>
        <w:rFonts w:ascii="Times New Roman" w:eastAsia="Times New Roman" w:hAnsi="Times New Roman" w:cs="Times New Roman" w:hint="default"/>
        <w:color w:val="070707"/>
        <w:w w:val="108"/>
        <w:sz w:val="22"/>
        <w:szCs w:val="22"/>
      </w:rPr>
    </w:lvl>
    <w:lvl w:ilvl="1" w:tplc="CF767772">
      <w:numFmt w:val="bullet"/>
      <w:lvlText w:val="•"/>
      <w:lvlJc w:val="left"/>
      <w:pPr>
        <w:ind w:left="1810" w:hanging="344"/>
      </w:pPr>
      <w:rPr>
        <w:rFonts w:hint="default"/>
      </w:rPr>
    </w:lvl>
    <w:lvl w:ilvl="2" w:tplc="B8B8E1BE">
      <w:numFmt w:val="bullet"/>
      <w:lvlText w:val="•"/>
      <w:lvlJc w:val="left"/>
      <w:pPr>
        <w:ind w:left="2800" w:hanging="344"/>
      </w:pPr>
      <w:rPr>
        <w:rFonts w:hint="default"/>
      </w:rPr>
    </w:lvl>
    <w:lvl w:ilvl="3" w:tplc="CEA4121A">
      <w:numFmt w:val="bullet"/>
      <w:lvlText w:val="•"/>
      <w:lvlJc w:val="left"/>
      <w:pPr>
        <w:ind w:left="3790" w:hanging="344"/>
      </w:pPr>
      <w:rPr>
        <w:rFonts w:hint="default"/>
      </w:rPr>
    </w:lvl>
    <w:lvl w:ilvl="4" w:tplc="C16E203E">
      <w:numFmt w:val="bullet"/>
      <w:lvlText w:val="•"/>
      <w:lvlJc w:val="left"/>
      <w:pPr>
        <w:ind w:left="4780" w:hanging="344"/>
      </w:pPr>
      <w:rPr>
        <w:rFonts w:hint="default"/>
      </w:rPr>
    </w:lvl>
    <w:lvl w:ilvl="5" w:tplc="3A460FD4">
      <w:numFmt w:val="bullet"/>
      <w:lvlText w:val="•"/>
      <w:lvlJc w:val="left"/>
      <w:pPr>
        <w:ind w:left="5770" w:hanging="344"/>
      </w:pPr>
      <w:rPr>
        <w:rFonts w:hint="default"/>
      </w:rPr>
    </w:lvl>
    <w:lvl w:ilvl="6" w:tplc="B1269F7E">
      <w:numFmt w:val="bullet"/>
      <w:lvlText w:val="•"/>
      <w:lvlJc w:val="left"/>
      <w:pPr>
        <w:ind w:left="6760" w:hanging="344"/>
      </w:pPr>
      <w:rPr>
        <w:rFonts w:hint="default"/>
      </w:rPr>
    </w:lvl>
    <w:lvl w:ilvl="7" w:tplc="3EA0F890">
      <w:numFmt w:val="bullet"/>
      <w:lvlText w:val="•"/>
      <w:lvlJc w:val="left"/>
      <w:pPr>
        <w:ind w:left="7750" w:hanging="344"/>
      </w:pPr>
      <w:rPr>
        <w:rFonts w:hint="default"/>
      </w:rPr>
    </w:lvl>
    <w:lvl w:ilvl="8" w:tplc="5484B19A">
      <w:numFmt w:val="bullet"/>
      <w:lvlText w:val="•"/>
      <w:lvlJc w:val="left"/>
      <w:pPr>
        <w:ind w:left="8740" w:hanging="344"/>
      </w:pPr>
      <w:rPr>
        <w:rFonts w:hint="default"/>
      </w:rPr>
    </w:lvl>
  </w:abstractNum>
  <w:abstractNum w:abstractNumId="20" w15:restartNumberingAfterBreak="0">
    <w:nsid w:val="223045FA"/>
    <w:multiLevelType w:val="hybridMultilevel"/>
    <w:tmpl w:val="AB4AC870"/>
    <w:lvl w:ilvl="0" w:tplc="0A34E21E">
      <w:start w:val="1"/>
      <w:numFmt w:val="lowerLetter"/>
      <w:lvlText w:val="%1."/>
      <w:lvlJc w:val="left"/>
      <w:pPr>
        <w:ind w:left="1014" w:hanging="342"/>
      </w:pPr>
      <w:rPr>
        <w:rFonts w:ascii="Times New Roman" w:eastAsia="Times New Roman" w:hAnsi="Times New Roman" w:cs="Times New Roman" w:hint="default"/>
        <w:color w:val="070707"/>
        <w:w w:val="107"/>
        <w:sz w:val="23"/>
        <w:szCs w:val="23"/>
      </w:rPr>
    </w:lvl>
    <w:lvl w:ilvl="1" w:tplc="143A5C24">
      <w:numFmt w:val="bullet"/>
      <w:lvlText w:val="•"/>
      <w:lvlJc w:val="left"/>
      <w:pPr>
        <w:ind w:left="2004" w:hanging="342"/>
      </w:pPr>
      <w:rPr>
        <w:rFonts w:hint="default"/>
      </w:rPr>
    </w:lvl>
    <w:lvl w:ilvl="2" w:tplc="648A9622">
      <w:numFmt w:val="bullet"/>
      <w:lvlText w:val="•"/>
      <w:lvlJc w:val="left"/>
      <w:pPr>
        <w:ind w:left="2988" w:hanging="342"/>
      </w:pPr>
      <w:rPr>
        <w:rFonts w:hint="default"/>
      </w:rPr>
    </w:lvl>
    <w:lvl w:ilvl="3" w:tplc="0492BA24">
      <w:numFmt w:val="bullet"/>
      <w:lvlText w:val="•"/>
      <w:lvlJc w:val="left"/>
      <w:pPr>
        <w:ind w:left="3972" w:hanging="342"/>
      </w:pPr>
      <w:rPr>
        <w:rFonts w:hint="default"/>
      </w:rPr>
    </w:lvl>
    <w:lvl w:ilvl="4" w:tplc="9536DCC8">
      <w:numFmt w:val="bullet"/>
      <w:lvlText w:val="•"/>
      <w:lvlJc w:val="left"/>
      <w:pPr>
        <w:ind w:left="4956" w:hanging="342"/>
      </w:pPr>
      <w:rPr>
        <w:rFonts w:hint="default"/>
      </w:rPr>
    </w:lvl>
    <w:lvl w:ilvl="5" w:tplc="7A823DC6">
      <w:numFmt w:val="bullet"/>
      <w:lvlText w:val="•"/>
      <w:lvlJc w:val="left"/>
      <w:pPr>
        <w:ind w:left="5940" w:hanging="342"/>
      </w:pPr>
      <w:rPr>
        <w:rFonts w:hint="default"/>
      </w:rPr>
    </w:lvl>
    <w:lvl w:ilvl="6" w:tplc="448C29DA">
      <w:numFmt w:val="bullet"/>
      <w:lvlText w:val="•"/>
      <w:lvlJc w:val="left"/>
      <w:pPr>
        <w:ind w:left="6924" w:hanging="342"/>
      </w:pPr>
      <w:rPr>
        <w:rFonts w:hint="default"/>
      </w:rPr>
    </w:lvl>
    <w:lvl w:ilvl="7" w:tplc="F8F8D020">
      <w:numFmt w:val="bullet"/>
      <w:lvlText w:val="•"/>
      <w:lvlJc w:val="left"/>
      <w:pPr>
        <w:ind w:left="7908" w:hanging="342"/>
      </w:pPr>
      <w:rPr>
        <w:rFonts w:hint="default"/>
      </w:rPr>
    </w:lvl>
    <w:lvl w:ilvl="8" w:tplc="DAEC1D3C">
      <w:numFmt w:val="bullet"/>
      <w:lvlText w:val="•"/>
      <w:lvlJc w:val="left"/>
      <w:pPr>
        <w:ind w:left="8892" w:hanging="342"/>
      </w:pPr>
      <w:rPr>
        <w:rFonts w:hint="default"/>
      </w:rPr>
    </w:lvl>
  </w:abstractNum>
  <w:abstractNum w:abstractNumId="21" w15:restartNumberingAfterBreak="0">
    <w:nsid w:val="24E3407A"/>
    <w:multiLevelType w:val="multilevel"/>
    <w:tmpl w:val="9DF8DFF4"/>
    <w:lvl w:ilvl="0">
      <w:start w:val="4"/>
      <w:numFmt w:val="decimal"/>
      <w:lvlText w:val="%1"/>
      <w:lvlJc w:val="left"/>
      <w:pPr>
        <w:ind w:left="750" w:hanging="637"/>
      </w:pPr>
      <w:rPr>
        <w:rFonts w:hint="default"/>
      </w:rPr>
    </w:lvl>
    <w:lvl w:ilvl="1">
      <w:start w:val="18"/>
      <w:numFmt w:val="decimal"/>
      <w:lvlText w:val="%1.%2"/>
      <w:lvlJc w:val="left"/>
      <w:pPr>
        <w:ind w:left="750" w:hanging="637"/>
      </w:pPr>
      <w:rPr>
        <w:rFonts w:hint="default"/>
      </w:rPr>
    </w:lvl>
    <w:lvl w:ilvl="2">
      <w:start w:val="1"/>
      <w:numFmt w:val="decimal"/>
      <w:lvlText w:val="%1.%2.%3"/>
      <w:lvlJc w:val="left"/>
      <w:pPr>
        <w:ind w:left="750" w:hanging="637"/>
      </w:pPr>
      <w:rPr>
        <w:rFonts w:hint="default"/>
        <w:w w:val="104"/>
      </w:rPr>
    </w:lvl>
    <w:lvl w:ilvl="3">
      <w:numFmt w:val="bullet"/>
      <w:lvlText w:val="•"/>
      <w:lvlJc w:val="left"/>
      <w:pPr>
        <w:ind w:left="3778" w:hanging="637"/>
      </w:pPr>
      <w:rPr>
        <w:rFonts w:hint="default"/>
      </w:rPr>
    </w:lvl>
    <w:lvl w:ilvl="4">
      <w:numFmt w:val="bullet"/>
      <w:lvlText w:val="•"/>
      <w:lvlJc w:val="left"/>
      <w:pPr>
        <w:ind w:left="4784" w:hanging="637"/>
      </w:pPr>
      <w:rPr>
        <w:rFonts w:hint="default"/>
      </w:rPr>
    </w:lvl>
    <w:lvl w:ilvl="5">
      <w:numFmt w:val="bullet"/>
      <w:lvlText w:val="•"/>
      <w:lvlJc w:val="left"/>
      <w:pPr>
        <w:ind w:left="5790" w:hanging="637"/>
      </w:pPr>
      <w:rPr>
        <w:rFonts w:hint="default"/>
      </w:rPr>
    </w:lvl>
    <w:lvl w:ilvl="6">
      <w:numFmt w:val="bullet"/>
      <w:lvlText w:val="•"/>
      <w:lvlJc w:val="left"/>
      <w:pPr>
        <w:ind w:left="6796" w:hanging="637"/>
      </w:pPr>
      <w:rPr>
        <w:rFonts w:hint="default"/>
      </w:rPr>
    </w:lvl>
    <w:lvl w:ilvl="7">
      <w:numFmt w:val="bullet"/>
      <w:lvlText w:val="•"/>
      <w:lvlJc w:val="left"/>
      <w:pPr>
        <w:ind w:left="7802" w:hanging="637"/>
      </w:pPr>
      <w:rPr>
        <w:rFonts w:hint="default"/>
      </w:rPr>
    </w:lvl>
    <w:lvl w:ilvl="8">
      <w:numFmt w:val="bullet"/>
      <w:lvlText w:val="•"/>
      <w:lvlJc w:val="left"/>
      <w:pPr>
        <w:ind w:left="8808" w:hanging="637"/>
      </w:pPr>
      <w:rPr>
        <w:rFonts w:hint="default"/>
      </w:rPr>
    </w:lvl>
  </w:abstractNum>
  <w:abstractNum w:abstractNumId="22" w15:restartNumberingAfterBreak="0">
    <w:nsid w:val="2DF83507"/>
    <w:multiLevelType w:val="hybridMultilevel"/>
    <w:tmpl w:val="FC22452C"/>
    <w:lvl w:ilvl="0" w:tplc="3886E646">
      <w:start w:val="1"/>
      <w:numFmt w:val="lowerLetter"/>
      <w:lvlText w:val="%1."/>
      <w:lvlJc w:val="left"/>
      <w:pPr>
        <w:ind w:left="1012" w:hanging="358"/>
        <w:jc w:val="right"/>
      </w:pPr>
      <w:rPr>
        <w:rFonts w:ascii="Times New Roman" w:eastAsia="Times New Roman" w:hAnsi="Times New Roman" w:cs="Times New Roman" w:hint="default"/>
        <w:w w:val="107"/>
        <w:sz w:val="23"/>
        <w:szCs w:val="23"/>
      </w:rPr>
    </w:lvl>
    <w:lvl w:ilvl="1" w:tplc="ACF01862">
      <w:numFmt w:val="bullet"/>
      <w:lvlText w:val="•"/>
      <w:lvlJc w:val="left"/>
      <w:pPr>
        <w:ind w:left="2002" w:hanging="358"/>
      </w:pPr>
      <w:rPr>
        <w:rFonts w:hint="default"/>
      </w:rPr>
    </w:lvl>
    <w:lvl w:ilvl="2" w:tplc="BAE2F6FA">
      <w:numFmt w:val="bullet"/>
      <w:lvlText w:val="•"/>
      <w:lvlJc w:val="left"/>
      <w:pPr>
        <w:ind w:left="2984" w:hanging="358"/>
      </w:pPr>
      <w:rPr>
        <w:rFonts w:hint="default"/>
      </w:rPr>
    </w:lvl>
    <w:lvl w:ilvl="3" w:tplc="83FE42EC">
      <w:numFmt w:val="bullet"/>
      <w:lvlText w:val="•"/>
      <w:lvlJc w:val="left"/>
      <w:pPr>
        <w:ind w:left="3966" w:hanging="358"/>
      </w:pPr>
      <w:rPr>
        <w:rFonts w:hint="default"/>
      </w:rPr>
    </w:lvl>
    <w:lvl w:ilvl="4" w:tplc="C3E47DB8">
      <w:numFmt w:val="bullet"/>
      <w:lvlText w:val="•"/>
      <w:lvlJc w:val="left"/>
      <w:pPr>
        <w:ind w:left="4948" w:hanging="358"/>
      </w:pPr>
      <w:rPr>
        <w:rFonts w:hint="default"/>
      </w:rPr>
    </w:lvl>
    <w:lvl w:ilvl="5" w:tplc="58C880BE">
      <w:numFmt w:val="bullet"/>
      <w:lvlText w:val="•"/>
      <w:lvlJc w:val="left"/>
      <w:pPr>
        <w:ind w:left="5930" w:hanging="358"/>
      </w:pPr>
      <w:rPr>
        <w:rFonts w:hint="default"/>
      </w:rPr>
    </w:lvl>
    <w:lvl w:ilvl="6" w:tplc="7EF88A20">
      <w:numFmt w:val="bullet"/>
      <w:lvlText w:val="•"/>
      <w:lvlJc w:val="left"/>
      <w:pPr>
        <w:ind w:left="6912" w:hanging="358"/>
      </w:pPr>
      <w:rPr>
        <w:rFonts w:hint="default"/>
      </w:rPr>
    </w:lvl>
    <w:lvl w:ilvl="7" w:tplc="627491CC">
      <w:numFmt w:val="bullet"/>
      <w:lvlText w:val="•"/>
      <w:lvlJc w:val="left"/>
      <w:pPr>
        <w:ind w:left="7894" w:hanging="358"/>
      </w:pPr>
      <w:rPr>
        <w:rFonts w:hint="default"/>
      </w:rPr>
    </w:lvl>
    <w:lvl w:ilvl="8" w:tplc="DA9C49E4">
      <w:numFmt w:val="bullet"/>
      <w:lvlText w:val="•"/>
      <w:lvlJc w:val="left"/>
      <w:pPr>
        <w:ind w:left="8876" w:hanging="358"/>
      </w:pPr>
      <w:rPr>
        <w:rFonts w:hint="default"/>
      </w:rPr>
    </w:lvl>
  </w:abstractNum>
  <w:abstractNum w:abstractNumId="23" w15:restartNumberingAfterBreak="0">
    <w:nsid w:val="30D46A34"/>
    <w:multiLevelType w:val="hybridMultilevel"/>
    <w:tmpl w:val="36A844BA"/>
    <w:lvl w:ilvl="0" w:tplc="EFF06ECC">
      <w:start w:val="1"/>
      <w:numFmt w:val="lowerLetter"/>
      <w:lvlText w:val="%1."/>
      <w:lvlJc w:val="left"/>
      <w:pPr>
        <w:ind w:left="1001" w:hanging="352"/>
      </w:pPr>
      <w:rPr>
        <w:rFonts w:ascii="Times New Roman" w:eastAsia="Times New Roman" w:hAnsi="Times New Roman" w:cs="Times New Roman" w:hint="default"/>
        <w:w w:val="98"/>
        <w:sz w:val="22"/>
        <w:szCs w:val="22"/>
      </w:rPr>
    </w:lvl>
    <w:lvl w:ilvl="1" w:tplc="FDA2EADE">
      <w:numFmt w:val="bullet"/>
      <w:lvlText w:val="•"/>
      <w:lvlJc w:val="left"/>
      <w:pPr>
        <w:ind w:left="1984" w:hanging="352"/>
      </w:pPr>
      <w:rPr>
        <w:rFonts w:hint="default"/>
      </w:rPr>
    </w:lvl>
    <w:lvl w:ilvl="2" w:tplc="DC18065C">
      <w:numFmt w:val="bullet"/>
      <w:lvlText w:val="•"/>
      <w:lvlJc w:val="left"/>
      <w:pPr>
        <w:ind w:left="2968" w:hanging="352"/>
      </w:pPr>
      <w:rPr>
        <w:rFonts w:hint="default"/>
      </w:rPr>
    </w:lvl>
    <w:lvl w:ilvl="3" w:tplc="7008634A">
      <w:numFmt w:val="bullet"/>
      <w:lvlText w:val="•"/>
      <w:lvlJc w:val="left"/>
      <w:pPr>
        <w:ind w:left="3952" w:hanging="352"/>
      </w:pPr>
      <w:rPr>
        <w:rFonts w:hint="default"/>
      </w:rPr>
    </w:lvl>
    <w:lvl w:ilvl="4" w:tplc="6DB2ABC8">
      <w:numFmt w:val="bullet"/>
      <w:lvlText w:val="•"/>
      <w:lvlJc w:val="left"/>
      <w:pPr>
        <w:ind w:left="4936" w:hanging="352"/>
      </w:pPr>
      <w:rPr>
        <w:rFonts w:hint="default"/>
      </w:rPr>
    </w:lvl>
    <w:lvl w:ilvl="5" w:tplc="8C90DEA0">
      <w:numFmt w:val="bullet"/>
      <w:lvlText w:val="•"/>
      <w:lvlJc w:val="left"/>
      <w:pPr>
        <w:ind w:left="5920" w:hanging="352"/>
      </w:pPr>
      <w:rPr>
        <w:rFonts w:hint="default"/>
      </w:rPr>
    </w:lvl>
    <w:lvl w:ilvl="6" w:tplc="320E8D32">
      <w:numFmt w:val="bullet"/>
      <w:lvlText w:val="•"/>
      <w:lvlJc w:val="left"/>
      <w:pPr>
        <w:ind w:left="6904" w:hanging="352"/>
      </w:pPr>
      <w:rPr>
        <w:rFonts w:hint="default"/>
      </w:rPr>
    </w:lvl>
    <w:lvl w:ilvl="7" w:tplc="221CCDC8">
      <w:numFmt w:val="bullet"/>
      <w:lvlText w:val="•"/>
      <w:lvlJc w:val="left"/>
      <w:pPr>
        <w:ind w:left="7888" w:hanging="352"/>
      </w:pPr>
      <w:rPr>
        <w:rFonts w:hint="default"/>
      </w:rPr>
    </w:lvl>
    <w:lvl w:ilvl="8" w:tplc="0F10409C">
      <w:numFmt w:val="bullet"/>
      <w:lvlText w:val="•"/>
      <w:lvlJc w:val="left"/>
      <w:pPr>
        <w:ind w:left="8872" w:hanging="352"/>
      </w:pPr>
      <w:rPr>
        <w:rFonts w:hint="default"/>
      </w:rPr>
    </w:lvl>
  </w:abstractNum>
  <w:abstractNum w:abstractNumId="24" w15:restartNumberingAfterBreak="0">
    <w:nsid w:val="30E20EE3"/>
    <w:multiLevelType w:val="hybridMultilevel"/>
    <w:tmpl w:val="9E1E827A"/>
    <w:lvl w:ilvl="0" w:tplc="E87ED0E8">
      <w:start w:val="1"/>
      <w:numFmt w:val="lowerLetter"/>
      <w:lvlText w:val="%1."/>
      <w:lvlJc w:val="left"/>
      <w:pPr>
        <w:ind w:left="927" w:hanging="352"/>
      </w:pPr>
      <w:rPr>
        <w:rFonts w:ascii="Times New Roman" w:eastAsia="Times New Roman" w:hAnsi="Times New Roman" w:cs="Times New Roman" w:hint="default"/>
        <w:w w:val="104"/>
        <w:sz w:val="23"/>
        <w:szCs w:val="23"/>
      </w:rPr>
    </w:lvl>
    <w:lvl w:ilvl="1" w:tplc="F5787FB6">
      <w:numFmt w:val="bullet"/>
      <w:lvlText w:val="•"/>
      <w:lvlJc w:val="left"/>
      <w:pPr>
        <w:ind w:left="1914" w:hanging="352"/>
      </w:pPr>
      <w:rPr>
        <w:rFonts w:hint="default"/>
      </w:rPr>
    </w:lvl>
    <w:lvl w:ilvl="2" w:tplc="D20A5E5A">
      <w:numFmt w:val="bullet"/>
      <w:lvlText w:val="•"/>
      <w:lvlJc w:val="left"/>
      <w:pPr>
        <w:ind w:left="2908" w:hanging="352"/>
      </w:pPr>
      <w:rPr>
        <w:rFonts w:hint="default"/>
      </w:rPr>
    </w:lvl>
    <w:lvl w:ilvl="3" w:tplc="F65007A8">
      <w:numFmt w:val="bullet"/>
      <w:lvlText w:val="•"/>
      <w:lvlJc w:val="left"/>
      <w:pPr>
        <w:ind w:left="3902" w:hanging="352"/>
      </w:pPr>
      <w:rPr>
        <w:rFonts w:hint="default"/>
      </w:rPr>
    </w:lvl>
    <w:lvl w:ilvl="4" w:tplc="0BD2DF2C">
      <w:numFmt w:val="bullet"/>
      <w:lvlText w:val="•"/>
      <w:lvlJc w:val="left"/>
      <w:pPr>
        <w:ind w:left="4896" w:hanging="352"/>
      </w:pPr>
      <w:rPr>
        <w:rFonts w:hint="default"/>
      </w:rPr>
    </w:lvl>
    <w:lvl w:ilvl="5" w:tplc="54526348">
      <w:numFmt w:val="bullet"/>
      <w:lvlText w:val="•"/>
      <w:lvlJc w:val="left"/>
      <w:pPr>
        <w:ind w:left="5890" w:hanging="352"/>
      </w:pPr>
      <w:rPr>
        <w:rFonts w:hint="default"/>
      </w:rPr>
    </w:lvl>
    <w:lvl w:ilvl="6" w:tplc="3FFACF24">
      <w:numFmt w:val="bullet"/>
      <w:lvlText w:val="•"/>
      <w:lvlJc w:val="left"/>
      <w:pPr>
        <w:ind w:left="6884" w:hanging="352"/>
      </w:pPr>
      <w:rPr>
        <w:rFonts w:hint="default"/>
      </w:rPr>
    </w:lvl>
    <w:lvl w:ilvl="7" w:tplc="415A6458">
      <w:numFmt w:val="bullet"/>
      <w:lvlText w:val="•"/>
      <w:lvlJc w:val="left"/>
      <w:pPr>
        <w:ind w:left="7878" w:hanging="352"/>
      </w:pPr>
      <w:rPr>
        <w:rFonts w:hint="default"/>
      </w:rPr>
    </w:lvl>
    <w:lvl w:ilvl="8" w:tplc="127EEF0C">
      <w:numFmt w:val="bullet"/>
      <w:lvlText w:val="•"/>
      <w:lvlJc w:val="left"/>
      <w:pPr>
        <w:ind w:left="8872" w:hanging="352"/>
      </w:pPr>
      <w:rPr>
        <w:rFonts w:hint="default"/>
      </w:rPr>
    </w:lvl>
  </w:abstractNum>
  <w:abstractNum w:abstractNumId="25" w15:restartNumberingAfterBreak="0">
    <w:nsid w:val="324075FE"/>
    <w:multiLevelType w:val="multilevel"/>
    <w:tmpl w:val="A55C322E"/>
    <w:lvl w:ilvl="0">
      <w:start w:val="5"/>
      <w:numFmt w:val="decimal"/>
      <w:lvlText w:val="%1"/>
      <w:lvlJc w:val="left"/>
      <w:pPr>
        <w:ind w:left="994" w:hanging="695"/>
      </w:pPr>
      <w:rPr>
        <w:rFonts w:hint="default"/>
      </w:rPr>
    </w:lvl>
    <w:lvl w:ilvl="1">
      <w:start w:val="2"/>
      <w:numFmt w:val="decimal"/>
      <w:lvlText w:val="%1.%2"/>
      <w:lvlJc w:val="left"/>
      <w:pPr>
        <w:ind w:left="994" w:hanging="695"/>
      </w:pPr>
      <w:rPr>
        <w:rFonts w:hint="default"/>
      </w:rPr>
    </w:lvl>
    <w:lvl w:ilvl="2">
      <w:start w:val="1"/>
      <w:numFmt w:val="decimal"/>
      <w:lvlText w:val="%1.%2.%3"/>
      <w:lvlJc w:val="left"/>
      <w:pPr>
        <w:ind w:left="994" w:hanging="695"/>
      </w:pPr>
      <w:rPr>
        <w:rFonts w:ascii="Times New Roman" w:eastAsia="Times New Roman" w:hAnsi="Times New Roman" w:cs="Times New Roman" w:hint="default"/>
        <w:color w:val="050505"/>
        <w:w w:val="98"/>
        <w:sz w:val="23"/>
        <w:szCs w:val="23"/>
      </w:rPr>
    </w:lvl>
    <w:lvl w:ilvl="3">
      <w:start w:val="1"/>
      <w:numFmt w:val="lowerLetter"/>
      <w:lvlText w:val="%4."/>
      <w:lvlJc w:val="left"/>
      <w:pPr>
        <w:ind w:left="1162" w:hanging="350"/>
        <w:jc w:val="right"/>
      </w:pPr>
      <w:rPr>
        <w:rFonts w:hint="default"/>
        <w:w w:val="103"/>
      </w:rPr>
    </w:lvl>
    <w:lvl w:ilvl="4">
      <w:start w:val="1"/>
      <w:numFmt w:val="decimal"/>
      <w:lvlText w:val="%5."/>
      <w:lvlJc w:val="left"/>
      <w:pPr>
        <w:ind w:left="1177" w:hanging="351"/>
        <w:jc w:val="right"/>
      </w:pPr>
      <w:rPr>
        <w:rFonts w:hint="default"/>
        <w:w w:val="110"/>
      </w:rPr>
    </w:lvl>
    <w:lvl w:ilvl="5">
      <w:start w:val="1"/>
      <w:numFmt w:val="lowerLetter"/>
      <w:lvlText w:val="(%6)"/>
      <w:lvlJc w:val="left"/>
      <w:pPr>
        <w:ind w:left="918" w:hanging="353"/>
        <w:jc w:val="right"/>
      </w:pPr>
      <w:rPr>
        <w:rFonts w:hint="default"/>
        <w:w w:val="103"/>
      </w:rPr>
    </w:lvl>
    <w:lvl w:ilvl="6">
      <w:numFmt w:val="bullet"/>
      <w:lvlText w:val="•"/>
      <w:lvlJc w:val="left"/>
      <w:pPr>
        <w:ind w:left="4533" w:hanging="353"/>
      </w:pPr>
      <w:rPr>
        <w:rFonts w:hint="default"/>
      </w:rPr>
    </w:lvl>
    <w:lvl w:ilvl="7">
      <w:numFmt w:val="bullet"/>
      <w:lvlText w:val="•"/>
      <w:lvlJc w:val="left"/>
      <w:pPr>
        <w:ind w:left="6030" w:hanging="353"/>
      </w:pPr>
      <w:rPr>
        <w:rFonts w:hint="default"/>
      </w:rPr>
    </w:lvl>
    <w:lvl w:ilvl="8">
      <w:numFmt w:val="bullet"/>
      <w:lvlText w:val="•"/>
      <w:lvlJc w:val="left"/>
      <w:pPr>
        <w:ind w:left="7526" w:hanging="353"/>
      </w:pPr>
      <w:rPr>
        <w:rFonts w:hint="default"/>
      </w:rPr>
    </w:lvl>
  </w:abstractNum>
  <w:abstractNum w:abstractNumId="26" w15:restartNumberingAfterBreak="0">
    <w:nsid w:val="336F59C2"/>
    <w:multiLevelType w:val="multilevel"/>
    <w:tmpl w:val="5854F5CC"/>
    <w:lvl w:ilvl="0">
      <w:start w:val="9"/>
      <w:numFmt w:val="decimal"/>
      <w:lvlText w:val="%1"/>
      <w:lvlJc w:val="left"/>
      <w:pPr>
        <w:ind w:left="996" w:hanging="691"/>
      </w:pPr>
      <w:rPr>
        <w:rFonts w:hint="default"/>
      </w:rPr>
    </w:lvl>
    <w:lvl w:ilvl="1">
      <w:start w:val="4"/>
      <w:numFmt w:val="decimal"/>
      <w:lvlText w:val="%1.%2"/>
      <w:lvlJc w:val="left"/>
      <w:pPr>
        <w:ind w:left="996" w:hanging="691"/>
      </w:pPr>
      <w:rPr>
        <w:rFonts w:hint="default"/>
      </w:rPr>
    </w:lvl>
    <w:lvl w:ilvl="2">
      <w:start w:val="1"/>
      <w:numFmt w:val="decimal"/>
      <w:lvlText w:val="%1.%2.%3"/>
      <w:lvlJc w:val="left"/>
      <w:pPr>
        <w:ind w:left="996" w:hanging="691"/>
        <w:jc w:val="right"/>
      </w:pPr>
      <w:rPr>
        <w:rFonts w:hint="default"/>
        <w:w w:val="99"/>
      </w:rPr>
    </w:lvl>
    <w:lvl w:ilvl="3">
      <w:start w:val="1"/>
      <w:numFmt w:val="lowerLetter"/>
      <w:lvlText w:val="%4."/>
      <w:lvlJc w:val="left"/>
      <w:pPr>
        <w:ind w:left="749" w:hanging="345"/>
      </w:pPr>
      <w:rPr>
        <w:rFonts w:hint="default"/>
        <w:w w:val="103"/>
      </w:rPr>
    </w:lvl>
    <w:lvl w:ilvl="4">
      <w:numFmt w:val="bullet"/>
      <w:lvlText w:val="•"/>
      <w:lvlJc w:val="left"/>
      <w:pPr>
        <w:ind w:left="3926" w:hanging="345"/>
      </w:pPr>
      <w:rPr>
        <w:rFonts w:hint="default"/>
      </w:rPr>
    </w:lvl>
    <w:lvl w:ilvl="5">
      <w:numFmt w:val="bullet"/>
      <w:lvlText w:val="•"/>
      <w:lvlJc w:val="left"/>
      <w:pPr>
        <w:ind w:left="4902" w:hanging="345"/>
      </w:pPr>
      <w:rPr>
        <w:rFonts w:hint="default"/>
      </w:rPr>
    </w:lvl>
    <w:lvl w:ilvl="6">
      <w:numFmt w:val="bullet"/>
      <w:lvlText w:val="•"/>
      <w:lvlJc w:val="left"/>
      <w:pPr>
        <w:ind w:left="5877" w:hanging="345"/>
      </w:pPr>
      <w:rPr>
        <w:rFonts w:hint="default"/>
      </w:rPr>
    </w:lvl>
    <w:lvl w:ilvl="7">
      <w:numFmt w:val="bullet"/>
      <w:lvlText w:val="•"/>
      <w:lvlJc w:val="left"/>
      <w:pPr>
        <w:ind w:left="6853" w:hanging="345"/>
      </w:pPr>
      <w:rPr>
        <w:rFonts w:hint="default"/>
      </w:rPr>
    </w:lvl>
    <w:lvl w:ilvl="8">
      <w:numFmt w:val="bullet"/>
      <w:lvlText w:val="•"/>
      <w:lvlJc w:val="left"/>
      <w:pPr>
        <w:ind w:left="7828" w:hanging="345"/>
      </w:pPr>
      <w:rPr>
        <w:rFonts w:hint="default"/>
      </w:rPr>
    </w:lvl>
  </w:abstractNum>
  <w:abstractNum w:abstractNumId="27" w15:restartNumberingAfterBreak="0">
    <w:nsid w:val="34C93BD2"/>
    <w:multiLevelType w:val="multilevel"/>
    <w:tmpl w:val="355A041C"/>
    <w:lvl w:ilvl="0">
      <w:start w:val="4"/>
      <w:numFmt w:val="decimal"/>
      <w:lvlText w:val="%1"/>
      <w:lvlJc w:val="left"/>
      <w:pPr>
        <w:ind w:left="1015" w:hanging="707"/>
      </w:pPr>
      <w:rPr>
        <w:rFonts w:hint="default"/>
      </w:rPr>
    </w:lvl>
    <w:lvl w:ilvl="1">
      <w:start w:val="8"/>
      <w:numFmt w:val="decimal"/>
      <w:lvlText w:val="%1.%2"/>
      <w:lvlJc w:val="left"/>
      <w:pPr>
        <w:ind w:left="1015" w:hanging="707"/>
      </w:pPr>
      <w:rPr>
        <w:rFonts w:hint="default"/>
      </w:rPr>
    </w:lvl>
    <w:lvl w:ilvl="2">
      <w:start w:val="1"/>
      <w:numFmt w:val="decimal"/>
      <w:lvlText w:val="%1.%2.%3"/>
      <w:lvlJc w:val="left"/>
      <w:pPr>
        <w:ind w:left="1015" w:hanging="707"/>
      </w:pPr>
      <w:rPr>
        <w:rFonts w:ascii="Times New Roman" w:eastAsia="Times New Roman" w:hAnsi="Times New Roman" w:cs="Times New Roman" w:hint="default"/>
        <w:w w:val="102"/>
        <w:sz w:val="23"/>
        <w:szCs w:val="23"/>
      </w:rPr>
    </w:lvl>
    <w:lvl w:ilvl="3">
      <w:numFmt w:val="bullet"/>
      <w:lvlText w:val="•"/>
      <w:lvlJc w:val="left"/>
      <w:pPr>
        <w:ind w:left="3972" w:hanging="707"/>
      </w:pPr>
      <w:rPr>
        <w:rFonts w:hint="default"/>
      </w:rPr>
    </w:lvl>
    <w:lvl w:ilvl="4">
      <w:numFmt w:val="bullet"/>
      <w:lvlText w:val="•"/>
      <w:lvlJc w:val="left"/>
      <w:pPr>
        <w:ind w:left="4956" w:hanging="707"/>
      </w:pPr>
      <w:rPr>
        <w:rFonts w:hint="default"/>
      </w:rPr>
    </w:lvl>
    <w:lvl w:ilvl="5">
      <w:numFmt w:val="bullet"/>
      <w:lvlText w:val="•"/>
      <w:lvlJc w:val="left"/>
      <w:pPr>
        <w:ind w:left="5940" w:hanging="707"/>
      </w:pPr>
      <w:rPr>
        <w:rFonts w:hint="default"/>
      </w:rPr>
    </w:lvl>
    <w:lvl w:ilvl="6">
      <w:numFmt w:val="bullet"/>
      <w:lvlText w:val="•"/>
      <w:lvlJc w:val="left"/>
      <w:pPr>
        <w:ind w:left="6924" w:hanging="707"/>
      </w:pPr>
      <w:rPr>
        <w:rFonts w:hint="default"/>
      </w:rPr>
    </w:lvl>
    <w:lvl w:ilvl="7">
      <w:numFmt w:val="bullet"/>
      <w:lvlText w:val="•"/>
      <w:lvlJc w:val="left"/>
      <w:pPr>
        <w:ind w:left="7908" w:hanging="707"/>
      </w:pPr>
      <w:rPr>
        <w:rFonts w:hint="default"/>
      </w:rPr>
    </w:lvl>
    <w:lvl w:ilvl="8">
      <w:numFmt w:val="bullet"/>
      <w:lvlText w:val="•"/>
      <w:lvlJc w:val="left"/>
      <w:pPr>
        <w:ind w:left="8892" w:hanging="707"/>
      </w:pPr>
      <w:rPr>
        <w:rFonts w:hint="default"/>
      </w:rPr>
    </w:lvl>
  </w:abstractNum>
  <w:abstractNum w:abstractNumId="28" w15:restartNumberingAfterBreak="0">
    <w:nsid w:val="35123903"/>
    <w:multiLevelType w:val="hybridMultilevel"/>
    <w:tmpl w:val="E1CE27D8"/>
    <w:lvl w:ilvl="0" w:tplc="F1107BCE">
      <w:start w:val="1"/>
      <w:numFmt w:val="lowerLetter"/>
      <w:lvlText w:val="%1."/>
      <w:lvlJc w:val="left"/>
      <w:pPr>
        <w:ind w:left="928" w:hanging="347"/>
      </w:pPr>
      <w:rPr>
        <w:rFonts w:ascii="Times New Roman" w:eastAsia="Times New Roman" w:hAnsi="Times New Roman" w:cs="Times New Roman" w:hint="default"/>
        <w:w w:val="104"/>
        <w:sz w:val="23"/>
        <w:szCs w:val="23"/>
      </w:rPr>
    </w:lvl>
    <w:lvl w:ilvl="1" w:tplc="15DAD58E">
      <w:start w:val="1"/>
      <w:numFmt w:val="decimal"/>
      <w:lvlText w:val="%2."/>
      <w:lvlJc w:val="left"/>
      <w:pPr>
        <w:ind w:left="1357" w:hanging="350"/>
      </w:pPr>
      <w:rPr>
        <w:rFonts w:ascii="Times New Roman" w:eastAsia="Times New Roman" w:hAnsi="Times New Roman" w:cs="Times New Roman" w:hint="default"/>
        <w:w w:val="102"/>
        <w:sz w:val="23"/>
        <w:szCs w:val="23"/>
      </w:rPr>
    </w:lvl>
    <w:lvl w:ilvl="2" w:tplc="5F7EBA30">
      <w:numFmt w:val="bullet"/>
      <w:lvlText w:val="•"/>
      <w:lvlJc w:val="left"/>
      <w:pPr>
        <w:ind w:left="1360" w:hanging="350"/>
      </w:pPr>
      <w:rPr>
        <w:rFonts w:hint="default"/>
      </w:rPr>
    </w:lvl>
    <w:lvl w:ilvl="3" w:tplc="539874B2">
      <w:numFmt w:val="bullet"/>
      <w:lvlText w:val="•"/>
      <w:lvlJc w:val="left"/>
      <w:pPr>
        <w:ind w:left="2545" w:hanging="350"/>
      </w:pPr>
      <w:rPr>
        <w:rFonts w:hint="default"/>
      </w:rPr>
    </w:lvl>
    <w:lvl w:ilvl="4" w:tplc="5D96A926">
      <w:numFmt w:val="bullet"/>
      <w:lvlText w:val="•"/>
      <w:lvlJc w:val="left"/>
      <w:pPr>
        <w:ind w:left="3730" w:hanging="350"/>
      </w:pPr>
      <w:rPr>
        <w:rFonts w:hint="default"/>
      </w:rPr>
    </w:lvl>
    <w:lvl w:ilvl="5" w:tplc="A796B6D6">
      <w:numFmt w:val="bullet"/>
      <w:lvlText w:val="•"/>
      <w:lvlJc w:val="left"/>
      <w:pPr>
        <w:ind w:left="4915" w:hanging="350"/>
      </w:pPr>
      <w:rPr>
        <w:rFonts w:hint="default"/>
      </w:rPr>
    </w:lvl>
    <w:lvl w:ilvl="6" w:tplc="CA28E00A">
      <w:numFmt w:val="bullet"/>
      <w:lvlText w:val="•"/>
      <w:lvlJc w:val="left"/>
      <w:pPr>
        <w:ind w:left="6100" w:hanging="350"/>
      </w:pPr>
      <w:rPr>
        <w:rFonts w:hint="default"/>
      </w:rPr>
    </w:lvl>
    <w:lvl w:ilvl="7" w:tplc="79F8ADE0">
      <w:numFmt w:val="bullet"/>
      <w:lvlText w:val="•"/>
      <w:lvlJc w:val="left"/>
      <w:pPr>
        <w:ind w:left="7285" w:hanging="350"/>
      </w:pPr>
      <w:rPr>
        <w:rFonts w:hint="default"/>
      </w:rPr>
    </w:lvl>
    <w:lvl w:ilvl="8" w:tplc="EB1E6D0E">
      <w:numFmt w:val="bullet"/>
      <w:lvlText w:val="•"/>
      <w:lvlJc w:val="left"/>
      <w:pPr>
        <w:ind w:left="8470" w:hanging="350"/>
      </w:pPr>
      <w:rPr>
        <w:rFonts w:hint="default"/>
      </w:rPr>
    </w:lvl>
  </w:abstractNum>
  <w:abstractNum w:abstractNumId="29" w15:restartNumberingAfterBreak="0">
    <w:nsid w:val="36A46BD8"/>
    <w:multiLevelType w:val="hybridMultilevel"/>
    <w:tmpl w:val="FBA23C44"/>
    <w:lvl w:ilvl="0" w:tplc="84623530">
      <w:start w:val="1"/>
      <w:numFmt w:val="lowerLetter"/>
      <w:lvlText w:val="%1."/>
      <w:lvlJc w:val="left"/>
      <w:pPr>
        <w:ind w:left="1083" w:hanging="356"/>
      </w:pPr>
      <w:rPr>
        <w:rFonts w:ascii="Times New Roman" w:eastAsia="Times New Roman" w:hAnsi="Times New Roman" w:cs="Times New Roman" w:hint="default"/>
        <w:w w:val="99"/>
        <w:sz w:val="23"/>
        <w:szCs w:val="23"/>
      </w:rPr>
    </w:lvl>
    <w:lvl w:ilvl="1" w:tplc="B8C850F6">
      <w:start w:val="1"/>
      <w:numFmt w:val="lowerLetter"/>
      <w:lvlText w:val="%2."/>
      <w:lvlJc w:val="left"/>
      <w:pPr>
        <w:ind w:left="2407" w:hanging="346"/>
      </w:pPr>
      <w:rPr>
        <w:rFonts w:ascii="Times New Roman" w:eastAsia="Times New Roman" w:hAnsi="Times New Roman" w:cs="Times New Roman" w:hint="default"/>
        <w:color w:val="070707"/>
        <w:w w:val="102"/>
        <w:sz w:val="23"/>
        <w:szCs w:val="23"/>
      </w:rPr>
    </w:lvl>
    <w:lvl w:ilvl="2" w:tplc="64A0AC02">
      <w:numFmt w:val="bullet"/>
      <w:lvlText w:val="•"/>
      <w:lvlJc w:val="left"/>
      <w:pPr>
        <w:ind w:left="3337" w:hanging="346"/>
      </w:pPr>
      <w:rPr>
        <w:rFonts w:hint="default"/>
      </w:rPr>
    </w:lvl>
    <w:lvl w:ilvl="3" w:tplc="452C2326">
      <w:numFmt w:val="bullet"/>
      <w:lvlText w:val="•"/>
      <w:lvlJc w:val="left"/>
      <w:pPr>
        <w:ind w:left="4275" w:hanging="346"/>
      </w:pPr>
      <w:rPr>
        <w:rFonts w:hint="default"/>
      </w:rPr>
    </w:lvl>
    <w:lvl w:ilvl="4" w:tplc="E94EFA20">
      <w:numFmt w:val="bullet"/>
      <w:lvlText w:val="•"/>
      <w:lvlJc w:val="left"/>
      <w:pPr>
        <w:ind w:left="5213" w:hanging="346"/>
      </w:pPr>
      <w:rPr>
        <w:rFonts w:hint="default"/>
      </w:rPr>
    </w:lvl>
    <w:lvl w:ilvl="5" w:tplc="6AD00544">
      <w:numFmt w:val="bullet"/>
      <w:lvlText w:val="•"/>
      <w:lvlJc w:val="left"/>
      <w:pPr>
        <w:ind w:left="6151" w:hanging="346"/>
      </w:pPr>
      <w:rPr>
        <w:rFonts w:hint="default"/>
      </w:rPr>
    </w:lvl>
    <w:lvl w:ilvl="6" w:tplc="77C429EA">
      <w:numFmt w:val="bullet"/>
      <w:lvlText w:val="•"/>
      <w:lvlJc w:val="left"/>
      <w:pPr>
        <w:ind w:left="7088" w:hanging="346"/>
      </w:pPr>
      <w:rPr>
        <w:rFonts w:hint="default"/>
      </w:rPr>
    </w:lvl>
    <w:lvl w:ilvl="7" w:tplc="78B2CC5A">
      <w:numFmt w:val="bullet"/>
      <w:lvlText w:val="•"/>
      <w:lvlJc w:val="left"/>
      <w:pPr>
        <w:ind w:left="8026" w:hanging="346"/>
      </w:pPr>
      <w:rPr>
        <w:rFonts w:hint="default"/>
      </w:rPr>
    </w:lvl>
    <w:lvl w:ilvl="8" w:tplc="360261CC">
      <w:numFmt w:val="bullet"/>
      <w:lvlText w:val="•"/>
      <w:lvlJc w:val="left"/>
      <w:pPr>
        <w:ind w:left="8964" w:hanging="346"/>
      </w:pPr>
      <w:rPr>
        <w:rFonts w:hint="default"/>
      </w:rPr>
    </w:lvl>
  </w:abstractNum>
  <w:abstractNum w:abstractNumId="30" w15:restartNumberingAfterBreak="0">
    <w:nsid w:val="37992266"/>
    <w:multiLevelType w:val="hybridMultilevel"/>
    <w:tmpl w:val="A8DA5630"/>
    <w:lvl w:ilvl="0" w:tplc="01AEAF50">
      <w:start w:val="1"/>
      <w:numFmt w:val="lowerLetter"/>
      <w:lvlText w:val="%1."/>
      <w:lvlJc w:val="left"/>
      <w:pPr>
        <w:ind w:left="1018" w:hanging="340"/>
      </w:pPr>
      <w:rPr>
        <w:rFonts w:ascii="Times New Roman" w:eastAsia="Times New Roman" w:hAnsi="Times New Roman" w:cs="Times New Roman" w:hint="default"/>
        <w:w w:val="108"/>
        <w:sz w:val="22"/>
        <w:szCs w:val="22"/>
      </w:rPr>
    </w:lvl>
    <w:lvl w:ilvl="1" w:tplc="1E2010F6">
      <w:numFmt w:val="bullet"/>
      <w:lvlText w:val="•"/>
      <w:lvlJc w:val="left"/>
      <w:pPr>
        <w:ind w:left="2002" w:hanging="340"/>
      </w:pPr>
      <w:rPr>
        <w:rFonts w:hint="default"/>
      </w:rPr>
    </w:lvl>
    <w:lvl w:ilvl="2" w:tplc="1352958A">
      <w:numFmt w:val="bullet"/>
      <w:lvlText w:val="•"/>
      <w:lvlJc w:val="left"/>
      <w:pPr>
        <w:ind w:left="2984" w:hanging="340"/>
      </w:pPr>
      <w:rPr>
        <w:rFonts w:hint="default"/>
      </w:rPr>
    </w:lvl>
    <w:lvl w:ilvl="3" w:tplc="45D69B52">
      <w:numFmt w:val="bullet"/>
      <w:lvlText w:val="•"/>
      <w:lvlJc w:val="left"/>
      <w:pPr>
        <w:ind w:left="3966" w:hanging="340"/>
      </w:pPr>
      <w:rPr>
        <w:rFonts w:hint="default"/>
      </w:rPr>
    </w:lvl>
    <w:lvl w:ilvl="4" w:tplc="FDD8EBD6">
      <w:numFmt w:val="bullet"/>
      <w:lvlText w:val="•"/>
      <w:lvlJc w:val="left"/>
      <w:pPr>
        <w:ind w:left="4948" w:hanging="340"/>
      </w:pPr>
      <w:rPr>
        <w:rFonts w:hint="default"/>
      </w:rPr>
    </w:lvl>
    <w:lvl w:ilvl="5" w:tplc="1248BA18">
      <w:numFmt w:val="bullet"/>
      <w:lvlText w:val="•"/>
      <w:lvlJc w:val="left"/>
      <w:pPr>
        <w:ind w:left="5930" w:hanging="340"/>
      </w:pPr>
      <w:rPr>
        <w:rFonts w:hint="default"/>
      </w:rPr>
    </w:lvl>
    <w:lvl w:ilvl="6" w:tplc="DF5A024A">
      <w:numFmt w:val="bullet"/>
      <w:lvlText w:val="•"/>
      <w:lvlJc w:val="left"/>
      <w:pPr>
        <w:ind w:left="6912" w:hanging="340"/>
      </w:pPr>
      <w:rPr>
        <w:rFonts w:hint="default"/>
      </w:rPr>
    </w:lvl>
    <w:lvl w:ilvl="7" w:tplc="4420CA40">
      <w:numFmt w:val="bullet"/>
      <w:lvlText w:val="•"/>
      <w:lvlJc w:val="left"/>
      <w:pPr>
        <w:ind w:left="7894" w:hanging="340"/>
      </w:pPr>
      <w:rPr>
        <w:rFonts w:hint="default"/>
      </w:rPr>
    </w:lvl>
    <w:lvl w:ilvl="8" w:tplc="90266AF6">
      <w:numFmt w:val="bullet"/>
      <w:lvlText w:val="•"/>
      <w:lvlJc w:val="left"/>
      <w:pPr>
        <w:ind w:left="8876" w:hanging="340"/>
      </w:pPr>
      <w:rPr>
        <w:rFonts w:hint="default"/>
      </w:rPr>
    </w:lvl>
  </w:abstractNum>
  <w:abstractNum w:abstractNumId="31" w15:restartNumberingAfterBreak="0">
    <w:nsid w:val="3F21279E"/>
    <w:multiLevelType w:val="multilevel"/>
    <w:tmpl w:val="1C74E682"/>
    <w:lvl w:ilvl="0">
      <w:start w:val="9"/>
      <w:numFmt w:val="decimal"/>
      <w:lvlText w:val="%1"/>
      <w:lvlJc w:val="left"/>
      <w:pPr>
        <w:ind w:left="727" w:hanging="524"/>
      </w:pPr>
      <w:rPr>
        <w:rFonts w:hint="default"/>
      </w:rPr>
    </w:lvl>
    <w:lvl w:ilvl="1">
      <w:start w:val="5"/>
      <w:numFmt w:val="decimal"/>
      <w:lvlText w:val="%1.%2"/>
      <w:lvlJc w:val="left"/>
      <w:pPr>
        <w:ind w:left="727" w:hanging="524"/>
      </w:pPr>
      <w:rPr>
        <w:rFonts w:hint="default"/>
      </w:rPr>
    </w:lvl>
    <w:lvl w:ilvl="2">
      <w:start w:val="1"/>
      <w:numFmt w:val="decimal"/>
      <w:lvlText w:val="%1.%2.%3"/>
      <w:lvlJc w:val="left"/>
      <w:pPr>
        <w:ind w:left="300" w:hanging="524"/>
        <w:jc w:val="right"/>
      </w:pPr>
      <w:rPr>
        <w:rFonts w:ascii="Times New Roman" w:eastAsia="Times New Roman" w:hAnsi="Times New Roman" w:cs="Times New Roman" w:hint="default"/>
        <w:spacing w:val="-6"/>
        <w:w w:val="108"/>
        <w:sz w:val="22"/>
        <w:szCs w:val="22"/>
      </w:rPr>
    </w:lvl>
    <w:lvl w:ilvl="3">
      <w:numFmt w:val="bullet"/>
      <w:lvlText w:val="•"/>
      <w:lvlJc w:val="left"/>
      <w:pPr>
        <w:ind w:left="2964" w:hanging="524"/>
      </w:pPr>
      <w:rPr>
        <w:rFonts w:hint="default"/>
      </w:rPr>
    </w:lvl>
    <w:lvl w:ilvl="4">
      <w:numFmt w:val="bullet"/>
      <w:lvlText w:val="•"/>
      <w:lvlJc w:val="left"/>
      <w:pPr>
        <w:ind w:left="4086" w:hanging="524"/>
      </w:pPr>
      <w:rPr>
        <w:rFonts w:hint="default"/>
      </w:rPr>
    </w:lvl>
    <w:lvl w:ilvl="5">
      <w:numFmt w:val="bullet"/>
      <w:lvlText w:val="•"/>
      <w:lvlJc w:val="left"/>
      <w:pPr>
        <w:ind w:left="5208" w:hanging="524"/>
      </w:pPr>
      <w:rPr>
        <w:rFonts w:hint="default"/>
      </w:rPr>
    </w:lvl>
    <w:lvl w:ilvl="6">
      <w:numFmt w:val="bullet"/>
      <w:lvlText w:val="•"/>
      <w:lvlJc w:val="left"/>
      <w:pPr>
        <w:ind w:left="6331" w:hanging="524"/>
      </w:pPr>
      <w:rPr>
        <w:rFonts w:hint="default"/>
      </w:rPr>
    </w:lvl>
    <w:lvl w:ilvl="7">
      <w:numFmt w:val="bullet"/>
      <w:lvlText w:val="•"/>
      <w:lvlJc w:val="left"/>
      <w:pPr>
        <w:ind w:left="7453" w:hanging="524"/>
      </w:pPr>
      <w:rPr>
        <w:rFonts w:hint="default"/>
      </w:rPr>
    </w:lvl>
    <w:lvl w:ilvl="8">
      <w:numFmt w:val="bullet"/>
      <w:lvlText w:val="•"/>
      <w:lvlJc w:val="left"/>
      <w:pPr>
        <w:ind w:left="8575" w:hanging="524"/>
      </w:pPr>
      <w:rPr>
        <w:rFonts w:hint="default"/>
      </w:rPr>
    </w:lvl>
  </w:abstractNum>
  <w:abstractNum w:abstractNumId="32" w15:restartNumberingAfterBreak="0">
    <w:nsid w:val="40BB1838"/>
    <w:multiLevelType w:val="hybridMultilevel"/>
    <w:tmpl w:val="B6986230"/>
    <w:lvl w:ilvl="0" w:tplc="297CD37C">
      <w:start w:val="1"/>
      <w:numFmt w:val="lowerLetter"/>
      <w:lvlText w:val="(%1)"/>
      <w:lvlJc w:val="left"/>
      <w:pPr>
        <w:ind w:left="935" w:hanging="317"/>
        <w:jc w:val="right"/>
      </w:pPr>
      <w:rPr>
        <w:rFonts w:ascii="Times New Roman" w:eastAsia="Times New Roman" w:hAnsi="Times New Roman" w:cs="Times New Roman" w:hint="default"/>
        <w:w w:val="101"/>
        <w:sz w:val="23"/>
        <w:szCs w:val="23"/>
      </w:rPr>
    </w:lvl>
    <w:lvl w:ilvl="1" w:tplc="F2F066FC">
      <w:numFmt w:val="bullet"/>
      <w:lvlText w:val="•"/>
      <w:lvlJc w:val="left"/>
      <w:pPr>
        <w:ind w:left="1898" w:hanging="317"/>
      </w:pPr>
      <w:rPr>
        <w:rFonts w:hint="default"/>
      </w:rPr>
    </w:lvl>
    <w:lvl w:ilvl="2" w:tplc="274619DE">
      <w:numFmt w:val="bullet"/>
      <w:lvlText w:val="•"/>
      <w:lvlJc w:val="left"/>
      <w:pPr>
        <w:ind w:left="2856" w:hanging="317"/>
      </w:pPr>
      <w:rPr>
        <w:rFonts w:hint="default"/>
      </w:rPr>
    </w:lvl>
    <w:lvl w:ilvl="3" w:tplc="C55E449A">
      <w:numFmt w:val="bullet"/>
      <w:lvlText w:val="•"/>
      <w:lvlJc w:val="left"/>
      <w:pPr>
        <w:ind w:left="3814" w:hanging="317"/>
      </w:pPr>
      <w:rPr>
        <w:rFonts w:hint="default"/>
      </w:rPr>
    </w:lvl>
    <w:lvl w:ilvl="4" w:tplc="3A0AFD24">
      <w:numFmt w:val="bullet"/>
      <w:lvlText w:val="•"/>
      <w:lvlJc w:val="left"/>
      <w:pPr>
        <w:ind w:left="4772" w:hanging="317"/>
      </w:pPr>
      <w:rPr>
        <w:rFonts w:hint="default"/>
      </w:rPr>
    </w:lvl>
    <w:lvl w:ilvl="5" w:tplc="E3908962">
      <w:numFmt w:val="bullet"/>
      <w:lvlText w:val="•"/>
      <w:lvlJc w:val="left"/>
      <w:pPr>
        <w:ind w:left="5730" w:hanging="317"/>
      </w:pPr>
      <w:rPr>
        <w:rFonts w:hint="default"/>
      </w:rPr>
    </w:lvl>
    <w:lvl w:ilvl="6" w:tplc="E9668A7C">
      <w:numFmt w:val="bullet"/>
      <w:lvlText w:val="•"/>
      <w:lvlJc w:val="left"/>
      <w:pPr>
        <w:ind w:left="6688" w:hanging="317"/>
      </w:pPr>
      <w:rPr>
        <w:rFonts w:hint="default"/>
      </w:rPr>
    </w:lvl>
    <w:lvl w:ilvl="7" w:tplc="22BCDEA2">
      <w:numFmt w:val="bullet"/>
      <w:lvlText w:val="•"/>
      <w:lvlJc w:val="left"/>
      <w:pPr>
        <w:ind w:left="7646" w:hanging="317"/>
      </w:pPr>
      <w:rPr>
        <w:rFonts w:hint="default"/>
      </w:rPr>
    </w:lvl>
    <w:lvl w:ilvl="8" w:tplc="82241168">
      <w:numFmt w:val="bullet"/>
      <w:lvlText w:val="•"/>
      <w:lvlJc w:val="left"/>
      <w:pPr>
        <w:ind w:left="8604" w:hanging="317"/>
      </w:pPr>
      <w:rPr>
        <w:rFonts w:hint="default"/>
      </w:rPr>
    </w:lvl>
  </w:abstractNum>
  <w:abstractNum w:abstractNumId="33" w15:restartNumberingAfterBreak="0">
    <w:nsid w:val="41A219E9"/>
    <w:multiLevelType w:val="multilevel"/>
    <w:tmpl w:val="7EE8F458"/>
    <w:lvl w:ilvl="0">
      <w:start w:val="6"/>
      <w:numFmt w:val="decimal"/>
      <w:lvlText w:val="%1"/>
      <w:lvlJc w:val="left"/>
      <w:pPr>
        <w:ind w:left="955" w:hanging="642"/>
      </w:pPr>
      <w:rPr>
        <w:rFonts w:hint="default"/>
      </w:rPr>
    </w:lvl>
    <w:lvl w:ilvl="1">
      <w:start w:val="2"/>
      <w:numFmt w:val="decimal"/>
      <w:lvlText w:val="%1.%2"/>
      <w:lvlJc w:val="left"/>
      <w:pPr>
        <w:ind w:left="955" w:hanging="642"/>
      </w:pPr>
      <w:rPr>
        <w:rFonts w:hint="default"/>
      </w:rPr>
    </w:lvl>
    <w:lvl w:ilvl="2">
      <w:start w:val="1"/>
      <w:numFmt w:val="decimal"/>
      <w:lvlText w:val="%1.%2.%3"/>
      <w:lvlJc w:val="left"/>
      <w:pPr>
        <w:ind w:left="955" w:hanging="642"/>
      </w:pPr>
      <w:rPr>
        <w:rFonts w:ascii="Times New Roman" w:eastAsia="Times New Roman" w:hAnsi="Times New Roman" w:cs="Times New Roman" w:hint="default"/>
        <w:w w:val="105"/>
        <w:sz w:val="22"/>
        <w:szCs w:val="22"/>
      </w:rPr>
    </w:lvl>
    <w:lvl w:ilvl="3">
      <w:numFmt w:val="bullet"/>
      <w:lvlText w:val="•"/>
      <w:lvlJc w:val="left"/>
      <w:pPr>
        <w:ind w:left="3438" w:hanging="642"/>
      </w:pPr>
      <w:rPr>
        <w:rFonts w:hint="default"/>
      </w:rPr>
    </w:lvl>
    <w:lvl w:ilvl="4">
      <w:numFmt w:val="bullet"/>
      <w:lvlText w:val="•"/>
      <w:lvlJc w:val="left"/>
      <w:pPr>
        <w:ind w:left="4264" w:hanging="642"/>
      </w:pPr>
      <w:rPr>
        <w:rFonts w:hint="default"/>
      </w:rPr>
    </w:lvl>
    <w:lvl w:ilvl="5">
      <w:numFmt w:val="bullet"/>
      <w:lvlText w:val="•"/>
      <w:lvlJc w:val="left"/>
      <w:pPr>
        <w:ind w:left="5090" w:hanging="642"/>
      </w:pPr>
      <w:rPr>
        <w:rFonts w:hint="default"/>
      </w:rPr>
    </w:lvl>
    <w:lvl w:ilvl="6">
      <w:numFmt w:val="bullet"/>
      <w:lvlText w:val="•"/>
      <w:lvlJc w:val="left"/>
      <w:pPr>
        <w:ind w:left="5916" w:hanging="642"/>
      </w:pPr>
      <w:rPr>
        <w:rFonts w:hint="default"/>
      </w:rPr>
    </w:lvl>
    <w:lvl w:ilvl="7">
      <w:numFmt w:val="bullet"/>
      <w:lvlText w:val="•"/>
      <w:lvlJc w:val="left"/>
      <w:pPr>
        <w:ind w:left="6742" w:hanging="642"/>
      </w:pPr>
      <w:rPr>
        <w:rFonts w:hint="default"/>
      </w:rPr>
    </w:lvl>
    <w:lvl w:ilvl="8">
      <w:numFmt w:val="bullet"/>
      <w:lvlText w:val="•"/>
      <w:lvlJc w:val="left"/>
      <w:pPr>
        <w:ind w:left="7568" w:hanging="642"/>
      </w:pPr>
      <w:rPr>
        <w:rFonts w:hint="default"/>
      </w:rPr>
    </w:lvl>
  </w:abstractNum>
  <w:abstractNum w:abstractNumId="34" w15:restartNumberingAfterBreak="0">
    <w:nsid w:val="438D2AD0"/>
    <w:multiLevelType w:val="multilevel"/>
    <w:tmpl w:val="5D9816A6"/>
    <w:lvl w:ilvl="0">
      <w:start w:val="4"/>
      <w:numFmt w:val="decimal"/>
      <w:lvlText w:val="%1"/>
      <w:lvlJc w:val="left"/>
      <w:pPr>
        <w:ind w:left="2414" w:hanging="698"/>
      </w:pPr>
      <w:rPr>
        <w:rFonts w:hint="default"/>
      </w:rPr>
    </w:lvl>
    <w:lvl w:ilvl="1">
      <w:start w:val="17"/>
      <w:numFmt w:val="decimal"/>
      <w:lvlText w:val="%1.%2"/>
      <w:lvlJc w:val="left"/>
      <w:pPr>
        <w:ind w:left="2414" w:hanging="698"/>
      </w:pPr>
      <w:rPr>
        <w:rFonts w:hint="default"/>
      </w:rPr>
    </w:lvl>
    <w:lvl w:ilvl="2">
      <w:start w:val="5"/>
      <w:numFmt w:val="decimal"/>
      <w:lvlText w:val="%1.%2.%3."/>
      <w:lvlJc w:val="left"/>
      <w:pPr>
        <w:ind w:left="2414" w:hanging="698"/>
        <w:jc w:val="right"/>
      </w:pPr>
      <w:rPr>
        <w:rFonts w:hint="default"/>
        <w:w w:val="100"/>
      </w:rPr>
    </w:lvl>
    <w:lvl w:ilvl="3">
      <w:start w:val="1"/>
      <w:numFmt w:val="lowerLetter"/>
      <w:lvlText w:val="%4."/>
      <w:lvlJc w:val="left"/>
      <w:pPr>
        <w:ind w:left="819" w:hanging="348"/>
        <w:jc w:val="right"/>
      </w:pPr>
      <w:rPr>
        <w:rFonts w:hint="default"/>
        <w:w w:val="105"/>
      </w:rPr>
    </w:lvl>
    <w:lvl w:ilvl="4">
      <w:start w:val="1"/>
      <w:numFmt w:val="decimal"/>
      <w:lvlText w:val="%5."/>
      <w:lvlJc w:val="left"/>
      <w:pPr>
        <w:ind w:left="1169" w:hanging="348"/>
      </w:pPr>
      <w:rPr>
        <w:rFonts w:ascii="Times New Roman" w:eastAsia="Times New Roman" w:hAnsi="Times New Roman" w:cs="Times New Roman" w:hint="default"/>
        <w:w w:val="107"/>
        <w:sz w:val="22"/>
        <w:szCs w:val="22"/>
      </w:rPr>
    </w:lvl>
    <w:lvl w:ilvl="5">
      <w:numFmt w:val="bullet"/>
      <w:lvlText w:val="•"/>
      <w:lvlJc w:val="left"/>
      <w:pPr>
        <w:ind w:left="4374" w:hanging="348"/>
      </w:pPr>
      <w:rPr>
        <w:rFonts w:hint="default"/>
      </w:rPr>
    </w:lvl>
    <w:lvl w:ilvl="6">
      <w:numFmt w:val="bullet"/>
      <w:lvlText w:val="•"/>
      <w:lvlJc w:val="left"/>
      <w:pPr>
        <w:ind w:left="5351" w:hanging="348"/>
      </w:pPr>
      <w:rPr>
        <w:rFonts w:hint="default"/>
      </w:rPr>
    </w:lvl>
    <w:lvl w:ilvl="7">
      <w:numFmt w:val="bullet"/>
      <w:lvlText w:val="•"/>
      <w:lvlJc w:val="left"/>
      <w:pPr>
        <w:ind w:left="6328" w:hanging="348"/>
      </w:pPr>
      <w:rPr>
        <w:rFonts w:hint="default"/>
      </w:rPr>
    </w:lvl>
    <w:lvl w:ilvl="8">
      <w:numFmt w:val="bullet"/>
      <w:lvlText w:val="•"/>
      <w:lvlJc w:val="left"/>
      <w:pPr>
        <w:ind w:left="7305" w:hanging="348"/>
      </w:pPr>
      <w:rPr>
        <w:rFonts w:hint="default"/>
      </w:rPr>
    </w:lvl>
  </w:abstractNum>
  <w:abstractNum w:abstractNumId="35" w15:restartNumberingAfterBreak="0">
    <w:nsid w:val="444B323D"/>
    <w:multiLevelType w:val="hybridMultilevel"/>
    <w:tmpl w:val="11A64AEC"/>
    <w:lvl w:ilvl="0" w:tplc="C958E406">
      <w:start w:val="1"/>
      <w:numFmt w:val="lowerLetter"/>
      <w:lvlText w:val="%1."/>
      <w:lvlJc w:val="left"/>
      <w:pPr>
        <w:ind w:left="1016" w:hanging="335"/>
      </w:pPr>
      <w:rPr>
        <w:rFonts w:ascii="Times New Roman" w:eastAsia="Times New Roman" w:hAnsi="Times New Roman" w:cs="Times New Roman" w:hint="default"/>
        <w:color w:val="070707"/>
        <w:w w:val="103"/>
        <w:sz w:val="23"/>
        <w:szCs w:val="23"/>
      </w:rPr>
    </w:lvl>
    <w:lvl w:ilvl="1" w:tplc="6B40F812">
      <w:start w:val="1"/>
      <w:numFmt w:val="decimal"/>
      <w:lvlText w:val="(%2)"/>
      <w:lvlJc w:val="left"/>
      <w:pPr>
        <w:ind w:left="1371" w:hanging="351"/>
      </w:pPr>
      <w:rPr>
        <w:rFonts w:ascii="Times New Roman" w:eastAsia="Times New Roman" w:hAnsi="Times New Roman" w:cs="Times New Roman" w:hint="default"/>
        <w:color w:val="070707"/>
        <w:w w:val="101"/>
        <w:sz w:val="23"/>
        <w:szCs w:val="23"/>
      </w:rPr>
    </w:lvl>
    <w:lvl w:ilvl="2" w:tplc="69A45A66">
      <w:numFmt w:val="bullet"/>
      <w:lvlText w:val="•"/>
      <w:lvlJc w:val="left"/>
      <w:pPr>
        <w:ind w:left="2433" w:hanging="351"/>
      </w:pPr>
      <w:rPr>
        <w:rFonts w:hint="default"/>
      </w:rPr>
    </w:lvl>
    <w:lvl w:ilvl="3" w:tplc="7920412C">
      <w:numFmt w:val="bullet"/>
      <w:lvlText w:val="•"/>
      <w:lvlJc w:val="left"/>
      <w:pPr>
        <w:ind w:left="3486" w:hanging="351"/>
      </w:pPr>
      <w:rPr>
        <w:rFonts w:hint="default"/>
      </w:rPr>
    </w:lvl>
    <w:lvl w:ilvl="4" w:tplc="A058DEB4">
      <w:numFmt w:val="bullet"/>
      <w:lvlText w:val="•"/>
      <w:lvlJc w:val="left"/>
      <w:pPr>
        <w:ind w:left="4540" w:hanging="351"/>
      </w:pPr>
      <w:rPr>
        <w:rFonts w:hint="default"/>
      </w:rPr>
    </w:lvl>
    <w:lvl w:ilvl="5" w:tplc="194E0884">
      <w:numFmt w:val="bullet"/>
      <w:lvlText w:val="•"/>
      <w:lvlJc w:val="left"/>
      <w:pPr>
        <w:ind w:left="5593" w:hanging="351"/>
      </w:pPr>
      <w:rPr>
        <w:rFonts w:hint="default"/>
      </w:rPr>
    </w:lvl>
    <w:lvl w:ilvl="6" w:tplc="23CCC4D8">
      <w:numFmt w:val="bullet"/>
      <w:lvlText w:val="•"/>
      <w:lvlJc w:val="left"/>
      <w:pPr>
        <w:ind w:left="6646" w:hanging="351"/>
      </w:pPr>
      <w:rPr>
        <w:rFonts w:hint="default"/>
      </w:rPr>
    </w:lvl>
    <w:lvl w:ilvl="7" w:tplc="1F4ABF38">
      <w:numFmt w:val="bullet"/>
      <w:lvlText w:val="•"/>
      <w:lvlJc w:val="left"/>
      <w:pPr>
        <w:ind w:left="7700" w:hanging="351"/>
      </w:pPr>
      <w:rPr>
        <w:rFonts w:hint="default"/>
      </w:rPr>
    </w:lvl>
    <w:lvl w:ilvl="8" w:tplc="6718A2CE">
      <w:numFmt w:val="bullet"/>
      <w:lvlText w:val="•"/>
      <w:lvlJc w:val="left"/>
      <w:pPr>
        <w:ind w:left="8753" w:hanging="351"/>
      </w:pPr>
      <w:rPr>
        <w:rFonts w:hint="default"/>
      </w:rPr>
    </w:lvl>
  </w:abstractNum>
  <w:abstractNum w:abstractNumId="36" w15:restartNumberingAfterBreak="0">
    <w:nsid w:val="464335E8"/>
    <w:multiLevelType w:val="hybridMultilevel"/>
    <w:tmpl w:val="A40C08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8C3317B"/>
    <w:multiLevelType w:val="hybridMultilevel"/>
    <w:tmpl w:val="E888476A"/>
    <w:lvl w:ilvl="0" w:tplc="007049BA">
      <w:start w:val="2"/>
      <w:numFmt w:val="decimal"/>
      <w:lvlText w:val="%1."/>
      <w:lvlJc w:val="left"/>
      <w:pPr>
        <w:ind w:left="2405" w:hanging="348"/>
        <w:jc w:val="right"/>
      </w:pPr>
      <w:rPr>
        <w:rFonts w:hint="default"/>
        <w:w w:val="102"/>
      </w:rPr>
    </w:lvl>
    <w:lvl w:ilvl="1" w:tplc="FAE4ABD8">
      <w:numFmt w:val="bullet"/>
      <w:lvlText w:val="•"/>
      <w:lvlJc w:val="left"/>
      <w:pPr>
        <w:ind w:left="3384" w:hanging="348"/>
      </w:pPr>
      <w:rPr>
        <w:rFonts w:hint="default"/>
      </w:rPr>
    </w:lvl>
    <w:lvl w:ilvl="2" w:tplc="2D9AB746">
      <w:numFmt w:val="bullet"/>
      <w:lvlText w:val="•"/>
      <w:lvlJc w:val="left"/>
      <w:pPr>
        <w:ind w:left="4368" w:hanging="348"/>
      </w:pPr>
      <w:rPr>
        <w:rFonts w:hint="default"/>
      </w:rPr>
    </w:lvl>
    <w:lvl w:ilvl="3" w:tplc="AA1C924C">
      <w:numFmt w:val="bullet"/>
      <w:lvlText w:val="•"/>
      <w:lvlJc w:val="left"/>
      <w:pPr>
        <w:ind w:left="5352" w:hanging="348"/>
      </w:pPr>
      <w:rPr>
        <w:rFonts w:hint="default"/>
      </w:rPr>
    </w:lvl>
    <w:lvl w:ilvl="4" w:tplc="DB9EED6E">
      <w:numFmt w:val="bullet"/>
      <w:lvlText w:val="•"/>
      <w:lvlJc w:val="left"/>
      <w:pPr>
        <w:ind w:left="6336" w:hanging="348"/>
      </w:pPr>
      <w:rPr>
        <w:rFonts w:hint="default"/>
      </w:rPr>
    </w:lvl>
    <w:lvl w:ilvl="5" w:tplc="47B8D8D2">
      <w:numFmt w:val="bullet"/>
      <w:lvlText w:val="•"/>
      <w:lvlJc w:val="left"/>
      <w:pPr>
        <w:ind w:left="7320" w:hanging="348"/>
      </w:pPr>
      <w:rPr>
        <w:rFonts w:hint="default"/>
      </w:rPr>
    </w:lvl>
    <w:lvl w:ilvl="6" w:tplc="9FC86564">
      <w:numFmt w:val="bullet"/>
      <w:lvlText w:val="•"/>
      <w:lvlJc w:val="left"/>
      <w:pPr>
        <w:ind w:left="8304" w:hanging="348"/>
      </w:pPr>
      <w:rPr>
        <w:rFonts w:hint="default"/>
      </w:rPr>
    </w:lvl>
    <w:lvl w:ilvl="7" w:tplc="398050D4">
      <w:numFmt w:val="bullet"/>
      <w:lvlText w:val="•"/>
      <w:lvlJc w:val="left"/>
      <w:pPr>
        <w:ind w:left="9288" w:hanging="348"/>
      </w:pPr>
      <w:rPr>
        <w:rFonts w:hint="default"/>
      </w:rPr>
    </w:lvl>
    <w:lvl w:ilvl="8" w:tplc="67906CD4">
      <w:numFmt w:val="bullet"/>
      <w:lvlText w:val="•"/>
      <w:lvlJc w:val="left"/>
      <w:pPr>
        <w:ind w:left="10272" w:hanging="348"/>
      </w:pPr>
      <w:rPr>
        <w:rFonts w:hint="default"/>
      </w:rPr>
    </w:lvl>
  </w:abstractNum>
  <w:abstractNum w:abstractNumId="38" w15:restartNumberingAfterBreak="0">
    <w:nsid w:val="48C87402"/>
    <w:multiLevelType w:val="multilevel"/>
    <w:tmpl w:val="7C60F762"/>
    <w:lvl w:ilvl="0">
      <w:start w:val="6"/>
      <w:numFmt w:val="decimal"/>
      <w:lvlText w:val="%1"/>
      <w:lvlJc w:val="left"/>
      <w:pPr>
        <w:ind w:left="2229" w:hanging="520"/>
      </w:pPr>
      <w:rPr>
        <w:rFonts w:hint="default"/>
      </w:rPr>
    </w:lvl>
    <w:lvl w:ilvl="1">
      <w:start w:val="4"/>
      <w:numFmt w:val="decimal"/>
      <w:lvlText w:val="%1.%2"/>
      <w:lvlJc w:val="left"/>
      <w:pPr>
        <w:ind w:left="2229" w:hanging="520"/>
      </w:pPr>
      <w:rPr>
        <w:rFonts w:hint="default"/>
      </w:rPr>
    </w:lvl>
    <w:lvl w:ilvl="2">
      <w:start w:val="1"/>
      <w:numFmt w:val="decimal"/>
      <w:lvlText w:val="%1.%2.%3"/>
      <w:lvlJc w:val="left"/>
      <w:pPr>
        <w:ind w:left="2229" w:hanging="520"/>
        <w:jc w:val="right"/>
      </w:pPr>
      <w:rPr>
        <w:rFonts w:hint="default"/>
        <w:w w:val="100"/>
      </w:rPr>
    </w:lvl>
    <w:lvl w:ilvl="3">
      <w:numFmt w:val="bullet"/>
      <w:lvlText w:val="•"/>
      <w:lvlJc w:val="left"/>
      <w:pPr>
        <w:ind w:left="5226" w:hanging="520"/>
      </w:pPr>
      <w:rPr>
        <w:rFonts w:hint="default"/>
      </w:rPr>
    </w:lvl>
    <w:lvl w:ilvl="4">
      <w:numFmt w:val="bullet"/>
      <w:lvlText w:val="•"/>
      <w:lvlJc w:val="left"/>
      <w:pPr>
        <w:ind w:left="6228" w:hanging="520"/>
      </w:pPr>
      <w:rPr>
        <w:rFonts w:hint="default"/>
      </w:rPr>
    </w:lvl>
    <w:lvl w:ilvl="5">
      <w:numFmt w:val="bullet"/>
      <w:lvlText w:val="•"/>
      <w:lvlJc w:val="left"/>
      <w:pPr>
        <w:ind w:left="7230" w:hanging="520"/>
      </w:pPr>
      <w:rPr>
        <w:rFonts w:hint="default"/>
      </w:rPr>
    </w:lvl>
    <w:lvl w:ilvl="6">
      <w:numFmt w:val="bullet"/>
      <w:lvlText w:val="•"/>
      <w:lvlJc w:val="left"/>
      <w:pPr>
        <w:ind w:left="8232" w:hanging="520"/>
      </w:pPr>
      <w:rPr>
        <w:rFonts w:hint="default"/>
      </w:rPr>
    </w:lvl>
    <w:lvl w:ilvl="7">
      <w:numFmt w:val="bullet"/>
      <w:lvlText w:val="•"/>
      <w:lvlJc w:val="left"/>
      <w:pPr>
        <w:ind w:left="9234" w:hanging="520"/>
      </w:pPr>
      <w:rPr>
        <w:rFonts w:hint="default"/>
      </w:rPr>
    </w:lvl>
    <w:lvl w:ilvl="8">
      <w:numFmt w:val="bullet"/>
      <w:lvlText w:val="•"/>
      <w:lvlJc w:val="left"/>
      <w:pPr>
        <w:ind w:left="10236" w:hanging="520"/>
      </w:pPr>
      <w:rPr>
        <w:rFonts w:hint="default"/>
      </w:rPr>
    </w:lvl>
  </w:abstractNum>
  <w:abstractNum w:abstractNumId="39" w15:restartNumberingAfterBreak="0">
    <w:nsid w:val="4A155AE9"/>
    <w:multiLevelType w:val="hybridMultilevel"/>
    <w:tmpl w:val="D04C9892"/>
    <w:lvl w:ilvl="0" w:tplc="AEE29D7A">
      <w:start w:val="1"/>
      <w:numFmt w:val="lowerLetter"/>
      <w:lvlText w:val="%1."/>
      <w:lvlJc w:val="left"/>
      <w:pPr>
        <w:ind w:left="1071" w:hanging="224"/>
      </w:pPr>
      <w:rPr>
        <w:rFonts w:ascii="Times New Roman" w:eastAsia="Times New Roman" w:hAnsi="Times New Roman" w:cs="Times New Roman" w:hint="default"/>
        <w:color w:val="070707"/>
        <w:w w:val="108"/>
        <w:sz w:val="22"/>
        <w:szCs w:val="22"/>
      </w:rPr>
    </w:lvl>
    <w:lvl w:ilvl="1" w:tplc="C42C5766">
      <w:numFmt w:val="bullet"/>
      <w:lvlText w:val="•"/>
      <w:lvlJc w:val="left"/>
      <w:pPr>
        <w:ind w:left="2060" w:hanging="224"/>
      </w:pPr>
      <w:rPr>
        <w:rFonts w:hint="default"/>
      </w:rPr>
    </w:lvl>
    <w:lvl w:ilvl="2" w:tplc="7872134E">
      <w:numFmt w:val="bullet"/>
      <w:lvlText w:val="•"/>
      <w:lvlJc w:val="left"/>
      <w:pPr>
        <w:ind w:left="3040" w:hanging="224"/>
      </w:pPr>
      <w:rPr>
        <w:rFonts w:hint="default"/>
      </w:rPr>
    </w:lvl>
    <w:lvl w:ilvl="3" w:tplc="D70C7C12">
      <w:numFmt w:val="bullet"/>
      <w:lvlText w:val="•"/>
      <w:lvlJc w:val="left"/>
      <w:pPr>
        <w:ind w:left="4020" w:hanging="224"/>
      </w:pPr>
      <w:rPr>
        <w:rFonts w:hint="default"/>
      </w:rPr>
    </w:lvl>
    <w:lvl w:ilvl="4" w:tplc="388E11B0">
      <w:numFmt w:val="bullet"/>
      <w:lvlText w:val="•"/>
      <w:lvlJc w:val="left"/>
      <w:pPr>
        <w:ind w:left="5000" w:hanging="224"/>
      </w:pPr>
      <w:rPr>
        <w:rFonts w:hint="default"/>
      </w:rPr>
    </w:lvl>
    <w:lvl w:ilvl="5" w:tplc="D14A9BA8">
      <w:numFmt w:val="bullet"/>
      <w:lvlText w:val="•"/>
      <w:lvlJc w:val="left"/>
      <w:pPr>
        <w:ind w:left="5980" w:hanging="224"/>
      </w:pPr>
      <w:rPr>
        <w:rFonts w:hint="default"/>
      </w:rPr>
    </w:lvl>
    <w:lvl w:ilvl="6" w:tplc="FB049484">
      <w:numFmt w:val="bullet"/>
      <w:lvlText w:val="•"/>
      <w:lvlJc w:val="left"/>
      <w:pPr>
        <w:ind w:left="6960" w:hanging="224"/>
      </w:pPr>
      <w:rPr>
        <w:rFonts w:hint="default"/>
      </w:rPr>
    </w:lvl>
    <w:lvl w:ilvl="7" w:tplc="095443DC">
      <w:numFmt w:val="bullet"/>
      <w:lvlText w:val="•"/>
      <w:lvlJc w:val="left"/>
      <w:pPr>
        <w:ind w:left="7940" w:hanging="224"/>
      </w:pPr>
      <w:rPr>
        <w:rFonts w:hint="default"/>
      </w:rPr>
    </w:lvl>
    <w:lvl w:ilvl="8" w:tplc="E32CA484">
      <w:numFmt w:val="bullet"/>
      <w:lvlText w:val="•"/>
      <w:lvlJc w:val="left"/>
      <w:pPr>
        <w:ind w:left="8920" w:hanging="224"/>
      </w:pPr>
      <w:rPr>
        <w:rFonts w:hint="default"/>
      </w:rPr>
    </w:lvl>
  </w:abstractNum>
  <w:abstractNum w:abstractNumId="40" w15:restartNumberingAfterBreak="0">
    <w:nsid w:val="4B8C75EF"/>
    <w:multiLevelType w:val="hybridMultilevel"/>
    <w:tmpl w:val="5850759E"/>
    <w:lvl w:ilvl="0" w:tplc="3C54AD5C">
      <w:start w:val="60"/>
      <w:numFmt w:val="bullet"/>
      <w:lvlText w:val=""/>
      <w:lvlJc w:val="left"/>
      <w:pPr>
        <w:ind w:left="4155" w:hanging="360"/>
      </w:pPr>
      <w:rPr>
        <w:rFonts w:ascii="Symbol" w:eastAsia="Times New Roman" w:hAnsi="Symbol" w:cs="Times New Roman" w:hint="default"/>
      </w:rPr>
    </w:lvl>
    <w:lvl w:ilvl="1" w:tplc="04090003" w:tentative="1">
      <w:start w:val="1"/>
      <w:numFmt w:val="bullet"/>
      <w:lvlText w:val="o"/>
      <w:lvlJc w:val="left"/>
      <w:pPr>
        <w:ind w:left="4875" w:hanging="360"/>
      </w:pPr>
      <w:rPr>
        <w:rFonts w:ascii="Courier New" w:hAnsi="Courier New" w:cs="Courier New" w:hint="default"/>
      </w:rPr>
    </w:lvl>
    <w:lvl w:ilvl="2" w:tplc="04090005" w:tentative="1">
      <w:start w:val="1"/>
      <w:numFmt w:val="bullet"/>
      <w:lvlText w:val=""/>
      <w:lvlJc w:val="left"/>
      <w:pPr>
        <w:ind w:left="5595" w:hanging="360"/>
      </w:pPr>
      <w:rPr>
        <w:rFonts w:ascii="Wingdings" w:hAnsi="Wingdings" w:hint="default"/>
      </w:rPr>
    </w:lvl>
    <w:lvl w:ilvl="3" w:tplc="04090001" w:tentative="1">
      <w:start w:val="1"/>
      <w:numFmt w:val="bullet"/>
      <w:lvlText w:val=""/>
      <w:lvlJc w:val="left"/>
      <w:pPr>
        <w:ind w:left="6315" w:hanging="360"/>
      </w:pPr>
      <w:rPr>
        <w:rFonts w:ascii="Symbol" w:hAnsi="Symbol" w:hint="default"/>
      </w:rPr>
    </w:lvl>
    <w:lvl w:ilvl="4" w:tplc="04090003" w:tentative="1">
      <w:start w:val="1"/>
      <w:numFmt w:val="bullet"/>
      <w:lvlText w:val="o"/>
      <w:lvlJc w:val="left"/>
      <w:pPr>
        <w:ind w:left="7035" w:hanging="360"/>
      </w:pPr>
      <w:rPr>
        <w:rFonts w:ascii="Courier New" w:hAnsi="Courier New" w:cs="Courier New" w:hint="default"/>
      </w:rPr>
    </w:lvl>
    <w:lvl w:ilvl="5" w:tplc="04090005" w:tentative="1">
      <w:start w:val="1"/>
      <w:numFmt w:val="bullet"/>
      <w:lvlText w:val=""/>
      <w:lvlJc w:val="left"/>
      <w:pPr>
        <w:ind w:left="7755" w:hanging="360"/>
      </w:pPr>
      <w:rPr>
        <w:rFonts w:ascii="Wingdings" w:hAnsi="Wingdings" w:hint="default"/>
      </w:rPr>
    </w:lvl>
    <w:lvl w:ilvl="6" w:tplc="04090001" w:tentative="1">
      <w:start w:val="1"/>
      <w:numFmt w:val="bullet"/>
      <w:lvlText w:val=""/>
      <w:lvlJc w:val="left"/>
      <w:pPr>
        <w:ind w:left="8475" w:hanging="360"/>
      </w:pPr>
      <w:rPr>
        <w:rFonts w:ascii="Symbol" w:hAnsi="Symbol" w:hint="default"/>
      </w:rPr>
    </w:lvl>
    <w:lvl w:ilvl="7" w:tplc="04090003" w:tentative="1">
      <w:start w:val="1"/>
      <w:numFmt w:val="bullet"/>
      <w:lvlText w:val="o"/>
      <w:lvlJc w:val="left"/>
      <w:pPr>
        <w:ind w:left="9195" w:hanging="360"/>
      </w:pPr>
      <w:rPr>
        <w:rFonts w:ascii="Courier New" w:hAnsi="Courier New" w:cs="Courier New" w:hint="default"/>
      </w:rPr>
    </w:lvl>
    <w:lvl w:ilvl="8" w:tplc="04090005" w:tentative="1">
      <w:start w:val="1"/>
      <w:numFmt w:val="bullet"/>
      <w:lvlText w:val=""/>
      <w:lvlJc w:val="left"/>
      <w:pPr>
        <w:ind w:left="9915" w:hanging="360"/>
      </w:pPr>
      <w:rPr>
        <w:rFonts w:ascii="Wingdings" w:hAnsi="Wingdings" w:hint="default"/>
      </w:rPr>
    </w:lvl>
  </w:abstractNum>
  <w:abstractNum w:abstractNumId="41" w15:restartNumberingAfterBreak="0">
    <w:nsid w:val="4BF249FE"/>
    <w:multiLevelType w:val="hybridMultilevel"/>
    <w:tmpl w:val="B1D85BC8"/>
    <w:lvl w:ilvl="0" w:tplc="74F0948C">
      <w:start w:val="1"/>
      <w:numFmt w:val="lowerLetter"/>
      <w:lvlText w:val="%1."/>
      <w:lvlJc w:val="left"/>
      <w:pPr>
        <w:ind w:left="2405" w:hanging="346"/>
        <w:jc w:val="right"/>
      </w:pPr>
      <w:rPr>
        <w:rFonts w:hint="default"/>
        <w:w w:val="102"/>
      </w:rPr>
    </w:lvl>
    <w:lvl w:ilvl="1" w:tplc="56603CD6">
      <w:start w:val="1"/>
      <w:numFmt w:val="decimal"/>
      <w:lvlText w:val="%2."/>
      <w:lvlJc w:val="left"/>
      <w:pPr>
        <w:ind w:left="1355" w:hanging="350"/>
      </w:pPr>
      <w:rPr>
        <w:rFonts w:hint="default"/>
        <w:w w:val="105"/>
      </w:rPr>
    </w:lvl>
    <w:lvl w:ilvl="2" w:tplc="3B082138">
      <w:numFmt w:val="bullet"/>
      <w:lvlText w:val="•"/>
      <w:lvlJc w:val="left"/>
      <w:pPr>
        <w:ind w:left="2760" w:hanging="350"/>
      </w:pPr>
      <w:rPr>
        <w:rFonts w:hint="default"/>
      </w:rPr>
    </w:lvl>
    <w:lvl w:ilvl="3" w:tplc="D0DAE5D8">
      <w:numFmt w:val="bullet"/>
      <w:lvlText w:val="•"/>
      <w:lvlJc w:val="left"/>
      <w:pPr>
        <w:ind w:left="3767" w:hanging="350"/>
      </w:pPr>
      <w:rPr>
        <w:rFonts w:hint="default"/>
      </w:rPr>
    </w:lvl>
    <w:lvl w:ilvl="4" w:tplc="38D49600">
      <w:numFmt w:val="bullet"/>
      <w:lvlText w:val="•"/>
      <w:lvlJc w:val="left"/>
      <w:pPr>
        <w:ind w:left="4775" w:hanging="350"/>
      </w:pPr>
      <w:rPr>
        <w:rFonts w:hint="default"/>
      </w:rPr>
    </w:lvl>
    <w:lvl w:ilvl="5" w:tplc="1D886CDA">
      <w:numFmt w:val="bullet"/>
      <w:lvlText w:val="•"/>
      <w:lvlJc w:val="left"/>
      <w:pPr>
        <w:ind w:left="5782" w:hanging="350"/>
      </w:pPr>
      <w:rPr>
        <w:rFonts w:hint="default"/>
      </w:rPr>
    </w:lvl>
    <w:lvl w:ilvl="6" w:tplc="7A6611C4">
      <w:numFmt w:val="bullet"/>
      <w:lvlText w:val="•"/>
      <w:lvlJc w:val="left"/>
      <w:pPr>
        <w:ind w:left="6790" w:hanging="350"/>
      </w:pPr>
      <w:rPr>
        <w:rFonts w:hint="default"/>
      </w:rPr>
    </w:lvl>
    <w:lvl w:ilvl="7" w:tplc="0360E332">
      <w:numFmt w:val="bullet"/>
      <w:lvlText w:val="•"/>
      <w:lvlJc w:val="left"/>
      <w:pPr>
        <w:ind w:left="7797" w:hanging="350"/>
      </w:pPr>
      <w:rPr>
        <w:rFonts w:hint="default"/>
      </w:rPr>
    </w:lvl>
    <w:lvl w:ilvl="8" w:tplc="B3183080">
      <w:numFmt w:val="bullet"/>
      <w:lvlText w:val="•"/>
      <w:lvlJc w:val="left"/>
      <w:pPr>
        <w:ind w:left="8805" w:hanging="350"/>
      </w:pPr>
      <w:rPr>
        <w:rFonts w:hint="default"/>
      </w:rPr>
    </w:lvl>
  </w:abstractNum>
  <w:abstractNum w:abstractNumId="42" w15:restartNumberingAfterBreak="0">
    <w:nsid w:val="56AE1336"/>
    <w:multiLevelType w:val="hybridMultilevel"/>
    <w:tmpl w:val="78C8F8B8"/>
    <w:lvl w:ilvl="0" w:tplc="4030F2BC">
      <w:start w:val="1"/>
      <w:numFmt w:val="lowerLetter"/>
      <w:lvlText w:val="%1."/>
      <w:lvlJc w:val="left"/>
      <w:pPr>
        <w:ind w:left="803" w:hanging="346"/>
      </w:pPr>
      <w:rPr>
        <w:rFonts w:hint="default"/>
        <w:w w:val="108"/>
      </w:rPr>
    </w:lvl>
    <w:lvl w:ilvl="1" w:tplc="A77CB808">
      <w:numFmt w:val="bullet"/>
      <w:lvlText w:val="•"/>
      <w:lvlJc w:val="left"/>
      <w:pPr>
        <w:ind w:left="1802" w:hanging="346"/>
      </w:pPr>
      <w:rPr>
        <w:rFonts w:hint="default"/>
      </w:rPr>
    </w:lvl>
    <w:lvl w:ilvl="2" w:tplc="AAA2ABC0">
      <w:numFmt w:val="bullet"/>
      <w:lvlText w:val="•"/>
      <w:lvlJc w:val="left"/>
      <w:pPr>
        <w:ind w:left="2804" w:hanging="346"/>
      </w:pPr>
      <w:rPr>
        <w:rFonts w:hint="default"/>
      </w:rPr>
    </w:lvl>
    <w:lvl w:ilvl="3" w:tplc="5ACE2406">
      <w:numFmt w:val="bullet"/>
      <w:lvlText w:val="•"/>
      <w:lvlJc w:val="left"/>
      <w:pPr>
        <w:ind w:left="3806" w:hanging="346"/>
      </w:pPr>
      <w:rPr>
        <w:rFonts w:hint="default"/>
      </w:rPr>
    </w:lvl>
    <w:lvl w:ilvl="4" w:tplc="4EAC87E6">
      <w:numFmt w:val="bullet"/>
      <w:lvlText w:val="•"/>
      <w:lvlJc w:val="left"/>
      <w:pPr>
        <w:ind w:left="4808" w:hanging="346"/>
      </w:pPr>
      <w:rPr>
        <w:rFonts w:hint="default"/>
      </w:rPr>
    </w:lvl>
    <w:lvl w:ilvl="5" w:tplc="FEFA6CD0">
      <w:numFmt w:val="bullet"/>
      <w:lvlText w:val="•"/>
      <w:lvlJc w:val="left"/>
      <w:pPr>
        <w:ind w:left="5810" w:hanging="346"/>
      </w:pPr>
      <w:rPr>
        <w:rFonts w:hint="default"/>
      </w:rPr>
    </w:lvl>
    <w:lvl w:ilvl="6" w:tplc="C8C6E35A">
      <w:numFmt w:val="bullet"/>
      <w:lvlText w:val="•"/>
      <w:lvlJc w:val="left"/>
      <w:pPr>
        <w:ind w:left="6812" w:hanging="346"/>
      </w:pPr>
      <w:rPr>
        <w:rFonts w:hint="default"/>
      </w:rPr>
    </w:lvl>
    <w:lvl w:ilvl="7" w:tplc="A192F330">
      <w:numFmt w:val="bullet"/>
      <w:lvlText w:val="•"/>
      <w:lvlJc w:val="left"/>
      <w:pPr>
        <w:ind w:left="7814" w:hanging="346"/>
      </w:pPr>
      <w:rPr>
        <w:rFonts w:hint="default"/>
      </w:rPr>
    </w:lvl>
    <w:lvl w:ilvl="8" w:tplc="FA8A3832">
      <w:numFmt w:val="bullet"/>
      <w:lvlText w:val="•"/>
      <w:lvlJc w:val="left"/>
      <w:pPr>
        <w:ind w:left="8816" w:hanging="346"/>
      </w:pPr>
      <w:rPr>
        <w:rFonts w:hint="default"/>
      </w:rPr>
    </w:lvl>
  </w:abstractNum>
  <w:abstractNum w:abstractNumId="43" w15:restartNumberingAfterBreak="0">
    <w:nsid w:val="59845FA4"/>
    <w:multiLevelType w:val="multilevel"/>
    <w:tmpl w:val="D4961F26"/>
    <w:lvl w:ilvl="0">
      <w:start w:val="4"/>
      <w:numFmt w:val="decimal"/>
      <w:lvlText w:val="%1"/>
      <w:lvlJc w:val="left"/>
      <w:pPr>
        <w:ind w:left="811" w:hanging="693"/>
      </w:pPr>
      <w:rPr>
        <w:rFonts w:hint="default"/>
      </w:rPr>
    </w:lvl>
    <w:lvl w:ilvl="1">
      <w:start w:val="17"/>
      <w:numFmt w:val="decimal"/>
      <w:lvlText w:val="%1.%2"/>
      <w:lvlJc w:val="left"/>
      <w:pPr>
        <w:ind w:left="811" w:hanging="693"/>
      </w:pPr>
      <w:rPr>
        <w:rFonts w:hint="default"/>
      </w:rPr>
    </w:lvl>
    <w:lvl w:ilvl="2">
      <w:start w:val="2"/>
      <w:numFmt w:val="decimal"/>
      <w:lvlText w:val="%1.%2.%3."/>
      <w:lvlJc w:val="left"/>
      <w:pPr>
        <w:ind w:left="811" w:hanging="693"/>
        <w:jc w:val="right"/>
      </w:pPr>
      <w:rPr>
        <w:rFonts w:hint="default"/>
        <w:w w:val="104"/>
      </w:rPr>
    </w:lvl>
    <w:lvl w:ilvl="3">
      <w:start w:val="1"/>
      <w:numFmt w:val="lowerLetter"/>
      <w:lvlText w:val="%4."/>
      <w:lvlJc w:val="left"/>
      <w:pPr>
        <w:ind w:left="2418" w:hanging="355"/>
      </w:pPr>
      <w:rPr>
        <w:rFonts w:hint="default"/>
        <w:w w:val="103"/>
      </w:rPr>
    </w:lvl>
    <w:lvl w:ilvl="4">
      <w:start w:val="1"/>
      <w:numFmt w:val="decimal"/>
      <w:lvlText w:val="%5."/>
      <w:lvlJc w:val="left"/>
      <w:pPr>
        <w:ind w:left="2838" w:hanging="355"/>
        <w:jc w:val="right"/>
      </w:pPr>
      <w:rPr>
        <w:rFonts w:hint="default"/>
        <w:w w:val="107"/>
      </w:rPr>
    </w:lvl>
    <w:lvl w:ilvl="5">
      <w:start w:val="1"/>
      <w:numFmt w:val="lowerLetter"/>
      <w:lvlText w:val="(%6)"/>
      <w:lvlJc w:val="left"/>
      <w:pPr>
        <w:ind w:left="1505" w:hanging="355"/>
        <w:jc w:val="right"/>
      </w:pPr>
      <w:rPr>
        <w:rFonts w:hint="default"/>
        <w:w w:val="107"/>
      </w:rPr>
    </w:lvl>
    <w:lvl w:ilvl="6">
      <w:numFmt w:val="bullet"/>
      <w:lvlText w:val="•"/>
      <w:lvlJc w:val="left"/>
      <w:pPr>
        <w:ind w:left="4096" w:hanging="355"/>
      </w:pPr>
      <w:rPr>
        <w:rFonts w:hint="default"/>
      </w:rPr>
    </w:lvl>
    <w:lvl w:ilvl="7">
      <w:numFmt w:val="bullet"/>
      <w:lvlText w:val="•"/>
      <w:lvlJc w:val="left"/>
      <w:pPr>
        <w:ind w:left="5352" w:hanging="355"/>
      </w:pPr>
      <w:rPr>
        <w:rFonts w:hint="default"/>
      </w:rPr>
    </w:lvl>
    <w:lvl w:ilvl="8">
      <w:numFmt w:val="bullet"/>
      <w:lvlText w:val="•"/>
      <w:lvlJc w:val="left"/>
      <w:pPr>
        <w:ind w:left="6608" w:hanging="355"/>
      </w:pPr>
      <w:rPr>
        <w:rFonts w:hint="default"/>
      </w:rPr>
    </w:lvl>
  </w:abstractNum>
  <w:abstractNum w:abstractNumId="44" w15:restartNumberingAfterBreak="0">
    <w:nsid w:val="59BF4EEE"/>
    <w:multiLevelType w:val="hybridMultilevel"/>
    <w:tmpl w:val="8E360FBA"/>
    <w:lvl w:ilvl="0" w:tplc="A698B756">
      <w:start w:val="1"/>
      <w:numFmt w:val="lowerLetter"/>
      <w:lvlText w:val="(%1)"/>
      <w:lvlJc w:val="left"/>
      <w:pPr>
        <w:ind w:left="825" w:hanging="348"/>
      </w:pPr>
      <w:rPr>
        <w:rFonts w:hint="default"/>
        <w:w w:val="105"/>
      </w:rPr>
    </w:lvl>
    <w:lvl w:ilvl="1" w:tplc="F3EA08FC">
      <w:numFmt w:val="bullet"/>
      <w:lvlText w:val="•"/>
      <w:lvlJc w:val="left"/>
      <w:pPr>
        <w:ind w:left="1812" w:hanging="348"/>
      </w:pPr>
      <w:rPr>
        <w:rFonts w:hint="default"/>
      </w:rPr>
    </w:lvl>
    <w:lvl w:ilvl="2" w:tplc="EB140358">
      <w:numFmt w:val="bullet"/>
      <w:lvlText w:val="•"/>
      <w:lvlJc w:val="left"/>
      <w:pPr>
        <w:ind w:left="2804" w:hanging="348"/>
      </w:pPr>
      <w:rPr>
        <w:rFonts w:hint="default"/>
      </w:rPr>
    </w:lvl>
    <w:lvl w:ilvl="3" w:tplc="BD82A8FC">
      <w:numFmt w:val="bullet"/>
      <w:lvlText w:val="•"/>
      <w:lvlJc w:val="left"/>
      <w:pPr>
        <w:ind w:left="3796" w:hanging="348"/>
      </w:pPr>
      <w:rPr>
        <w:rFonts w:hint="default"/>
      </w:rPr>
    </w:lvl>
    <w:lvl w:ilvl="4" w:tplc="67FCC110">
      <w:numFmt w:val="bullet"/>
      <w:lvlText w:val="•"/>
      <w:lvlJc w:val="left"/>
      <w:pPr>
        <w:ind w:left="4788" w:hanging="348"/>
      </w:pPr>
      <w:rPr>
        <w:rFonts w:hint="default"/>
      </w:rPr>
    </w:lvl>
    <w:lvl w:ilvl="5" w:tplc="335E248A">
      <w:numFmt w:val="bullet"/>
      <w:lvlText w:val="•"/>
      <w:lvlJc w:val="left"/>
      <w:pPr>
        <w:ind w:left="5780" w:hanging="348"/>
      </w:pPr>
      <w:rPr>
        <w:rFonts w:hint="default"/>
      </w:rPr>
    </w:lvl>
    <w:lvl w:ilvl="6" w:tplc="04684826">
      <w:numFmt w:val="bullet"/>
      <w:lvlText w:val="•"/>
      <w:lvlJc w:val="left"/>
      <w:pPr>
        <w:ind w:left="6772" w:hanging="348"/>
      </w:pPr>
      <w:rPr>
        <w:rFonts w:hint="default"/>
      </w:rPr>
    </w:lvl>
    <w:lvl w:ilvl="7" w:tplc="45B2311E">
      <w:numFmt w:val="bullet"/>
      <w:lvlText w:val="•"/>
      <w:lvlJc w:val="left"/>
      <w:pPr>
        <w:ind w:left="7764" w:hanging="348"/>
      </w:pPr>
      <w:rPr>
        <w:rFonts w:hint="default"/>
      </w:rPr>
    </w:lvl>
    <w:lvl w:ilvl="8" w:tplc="CC64C71C">
      <w:numFmt w:val="bullet"/>
      <w:lvlText w:val="•"/>
      <w:lvlJc w:val="left"/>
      <w:pPr>
        <w:ind w:left="8756" w:hanging="348"/>
      </w:pPr>
      <w:rPr>
        <w:rFonts w:hint="default"/>
      </w:rPr>
    </w:lvl>
  </w:abstractNum>
  <w:abstractNum w:abstractNumId="45" w15:restartNumberingAfterBreak="0">
    <w:nsid w:val="5ADA17F2"/>
    <w:multiLevelType w:val="hybridMultilevel"/>
    <w:tmpl w:val="AEEABD14"/>
    <w:lvl w:ilvl="0" w:tplc="540E344A">
      <w:start w:val="1"/>
      <w:numFmt w:val="lowerLetter"/>
      <w:lvlText w:val="%1."/>
      <w:lvlJc w:val="left"/>
      <w:pPr>
        <w:ind w:left="1016" w:hanging="355"/>
        <w:jc w:val="right"/>
      </w:pPr>
      <w:rPr>
        <w:rFonts w:ascii="Times New Roman" w:eastAsia="Times New Roman" w:hAnsi="Times New Roman" w:cs="Times New Roman" w:hint="default"/>
        <w:w w:val="107"/>
        <w:sz w:val="23"/>
        <w:szCs w:val="23"/>
      </w:rPr>
    </w:lvl>
    <w:lvl w:ilvl="1" w:tplc="50705C3A">
      <w:start w:val="1"/>
      <w:numFmt w:val="decimal"/>
      <w:lvlText w:val="%2."/>
      <w:lvlJc w:val="left"/>
      <w:pPr>
        <w:ind w:left="965" w:hanging="350"/>
        <w:jc w:val="right"/>
      </w:pPr>
      <w:rPr>
        <w:rFonts w:ascii="Times New Roman" w:eastAsia="Times New Roman" w:hAnsi="Times New Roman" w:cs="Times New Roman" w:hint="default"/>
        <w:w w:val="102"/>
        <w:sz w:val="23"/>
        <w:szCs w:val="23"/>
      </w:rPr>
    </w:lvl>
    <w:lvl w:ilvl="2" w:tplc="AA864CA0">
      <w:start w:val="1"/>
      <w:numFmt w:val="lowerRoman"/>
      <w:lvlText w:val="(%3)"/>
      <w:lvlJc w:val="left"/>
      <w:pPr>
        <w:ind w:left="1379" w:hanging="353"/>
      </w:pPr>
      <w:rPr>
        <w:rFonts w:ascii="Times New Roman" w:eastAsia="Times New Roman" w:hAnsi="Times New Roman" w:cs="Times New Roman" w:hint="default"/>
        <w:w w:val="106"/>
        <w:sz w:val="23"/>
        <w:szCs w:val="23"/>
      </w:rPr>
    </w:lvl>
    <w:lvl w:ilvl="3" w:tplc="01C66B1A">
      <w:numFmt w:val="bullet"/>
      <w:lvlText w:val="•"/>
      <w:lvlJc w:val="left"/>
      <w:pPr>
        <w:ind w:left="2522" w:hanging="353"/>
      </w:pPr>
      <w:rPr>
        <w:rFonts w:hint="default"/>
      </w:rPr>
    </w:lvl>
    <w:lvl w:ilvl="4" w:tplc="5C522B16">
      <w:numFmt w:val="bullet"/>
      <w:lvlText w:val="•"/>
      <w:lvlJc w:val="left"/>
      <w:pPr>
        <w:ind w:left="3665" w:hanging="353"/>
      </w:pPr>
      <w:rPr>
        <w:rFonts w:hint="default"/>
      </w:rPr>
    </w:lvl>
    <w:lvl w:ilvl="5" w:tplc="5CE66B76">
      <w:numFmt w:val="bullet"/>
      <w:lvlText w:val="•"/>
      <w:lvlJc w:val="left"/>
      <w:pPr>
        <w:ind w:left="4807" w:hanging="353"/>
      </w:pPr>
      <w:rPr>
        <w:rFonts w:hint="default"/>
      </w:rPr>
    </w:lvl>
    <w:lvl w:ilvl="6" w:tplc="FFAE5F34">
      <w:numFmt w:val="bullet"/>
      <w:lvlText w:val="•"/>
      <w:lvlJc w:val="left"/>
      <w:pPr>
        <w:ind w:left="5950" w:hanging="353"/>
      </w:pPr>
      <w:rPr>
        <w:rFonts w:hint="default"/>
      </w:rPr>
    </w:lvl>
    <w:lvl w:ilvl="7" w:tplc="AA0C1C46">
      <w:numFmt w:val="bullet"/>
      <w:lvlText w:val="•"/>
      <w:lvlJc w:val="left"/>
      <w:pPr>
        <w:ind w:left="7092" w:hanging="353"/>
      </w:pPr>
      <w:rPr>
        <w:rFonts w:hint="default"/>
      </w:rPr>
    </w:lvl>
    <w:lvl w:ilvl="8" w:tplc="F7A2ABA8">
      <w:numFmt w:val="bullet"/>
      <w:lvlText w:val="•"/>
      <w:lvlJc w:val="left"/>
      <w:pPr>
        <w:ind w:left="8235" w:hanging="353"/>
      </w:pPr>
      <w:rPr>
        <w:rFonts w:hint="default"/>
      </w:rPr>
    </w:lvl>
  </w:abstractNum>
  <w:abstractNum w:abstractNumId="46" w15:restartNumberingAfterBreak="0">
    <w:nsid w:val="5BA93342"/>
    <w:multiLevelType w:val="multilevel"/>
    <w:tmpl w:val="6CEAA944"/>
    <w:lvl w:ilvl="0">
      <w:start w:val="3"/>
      <w:numFmt w:val="decimal"/>
      <w:lvlText w:val="%1"/>
      <w:lvlJc w:val="left"/>
      <w:pPr>
        <w:ind w:left="325" w:hanging="585"/>
      </w:pPr>
      <w:rPr>
        <w:rFonts w:hint="default"/>
      </w:rPr>
    </w:lvl>
    <w:lvl w:ilvl="1">
      <w:start w:val="2"/>
      <w:numFmt w:val="decimal"/>
      <w:lvlText w:val="%1.%2"/>
      <w:lvlJc w:val="left"/>
      <w:pPr>
        <w:ind w:left="325" w:hanging="585"/>
      </w:pPr>
      <w:rPr>
        <w:rFonts w:hint="default"/>
      </w:rPr>
    </w:lvl>
    <w:lvl w:ilvl="2">
      <w:start w:val="1"/>
      <w:numFmt w:val="decimal"/>
      <w:lvlText w:val="%1.%2.%3."/>
      <w:lvlJc w:val="left"/>
      <w:pPr>
        <w:ind w:left="325" w:hanging="585"/>
        <w:jc w:val="right"/>
      </w:pPr>
      <w:rPr>
        <w:rFonts w:ascii="Times New Roman" w:eastAsia="Times New Roman" w:hAnsi="Times New Roman" w:cs="Times New Roman" w:hint="default"/>
        <w:color w:val="050505"/>
        <w:spacing w:val="0"/>
        <w:w w:val="104"/>
        <w:sz w:val="22"/>
        <w:szCs w:val="22"/>
      </w:rPr>
    </w:lvl>
    <w:lvl w:ilvl="3">
      <w:numFmt w:val="bullet"/>
      <w:lvlText w:val="•"/>
      <w:lvlJc w:val="left"/>
      <w:pPr>
        <w:ind w:left="3476" w:hanging="585"/>
      </w:pPr>
      <w:rPr>
        <w:rFonts w:hint="default"/>
      </w:rPr>
    </w:lvl>
    <w:lvl w:ilvl="4">
      <w:numFmt w:val="bullet"/>
      <w:lvlText w:val="•"/>
      <w:lvlJc w:val="left"/>
      <w:pPr>
        <w:ind w:left="4528" w:hanging="585"/>
      </w:pPr>
      <w:rPr>
        <w:rFonts w:hint="default"/>
      </w:rPr>
    </w:lvl>
    <w:lvl w:ilvl="5">
      <w:numFmt w:val="bullet"/>
      <w:lvlText w:val="•"/>
      <w:lvlJc w:val="left"/>
      <w:pPr>
        <w:ind w:left="5580" w:hanging="585"/>
      </w:pPr>
      <w:rPr>
        <w:rFonts w:hint="default"/>
      </w:rPr>
    </w:lvl>
    <w:lvl w:ilvl="6">
      <w:numFmt w:val="bullet"/>
      <w:lvlText w:val="•"/>
      <w:lvlJc w:val="left"/>
      <w:pPr>
        <w:ind w:left="6632" w:hanging="585"/>
      </w:pPr>
      <w:rPr>
        <w:rFonts w:hint="default"/>
      </w:rPr>
    </w:lvl>
    <w:lvl w:ilvl="7">
      <w:numFmt w:val="bullet"/>
      <w:lvlText w:val="•"/>
      <w:lvlJc w:val="left"/>
      <w:pPr>
        <w:ind w:left="7684" w:hanging="585"/>
      </w:pPr>
      <w:rPr>
        <w:rFonts w:hint="default"/>
      </w:rPr>
    </w:lvl>
    <w:lvl w:ilvl="8">
      <w:numFmt w:val="bullet"/>
      <w:lvlText w:val="•"/>
      <w:lvlJc w:val="left"/>
      <w:pPr>
        <w:ind w:left="8736" w:hanging="585"/>
      </w:pPr>
      <w:rPr>
        <w:rFonts w:hint="default"/>
      </w:rPr>
    </w:lvl>
  </w:abstractNum>
  <w:abstractNum w:abstractNumId="47" w15:restartNumberingAfterBreak="0">
    <w:nsid w:val="5BAA6038"/>
    <w:multiLevelType w:val="multilevel"/>
    <w:tmpl w:val="08E6C9AC"/>
    <w:lvl w:ilvl="0">
      <w:start w:val="9"/>
      <w:numFmt w:val="decimal"/>
      <w:lvlText w:val="%1"/>
      <w:lvlJc w:val="left"/>
      <w:pPr>
        <w:ind w:left="884" w:hanging="581"/>
      </w:pPr>
      <w:rPr>
        <w:rFonts w:hint="default"/>
      </w:rPr>
    </w:lvl>
    <w:lvl w:ilvl="1">
      <w:start w:val="6"/>
      <w:numFmt w:val="decimal"/>
      <w:lvlText w:val="%1.%2"/>
      <w:lvlJc w:val="left"/>
      <w:pPr>
        <w:ind w:left="884" w:hanging="581"/>
      </w:pPr>
      <w:rPr>
        <w:rFonts w:hint="default"/>
      </w:rPr>
    </w:lvl>
    <w:lvl w:ilvl="2">
      <w:start w:val="1"/>
      <w:numFmt w:val="decimal"/>
      <w:lvlText w:val="%1.%2.%3."/>
      <w:lvlJc w:val="left"/>
      <w:pPr>
        <w:ind w:left="884" w:hanging="581"/>
      </w:pPr>
      <w:rPr>
        <w:rFonts w:ascii="Times New Roman" w:eastAsia="Times New Roman" w:hAnsi="Times New Roman" w:cs="Times New Roman" w:hint="default"/>
        <w:w w:val="105"/>
        <w:sz w:val="22"/>
        <w:szCs w:val="22"/>
      </w:rPr>
    </w:lvl>
    <w:lvl w:ilvl="3">
      <w:start w:val="1"/>
      <w:numFmt w:val="lowerLetter"/>
      <w:lvlText w:val="%4."/>
      <w:lvlJc w:val="left"/>
      <w:pPr>
        <w:ind w:left="1000" w:hanging="348"/>
      </w:pPr>
      <w:rPr>
        <w:rFonts w:ascii="Times New Roman" w:eastAsia="Times New Roman" w:hAnsi="Times New Roman" w:cs="Times New Roman" w:hint="default"/>
        <w:color w:val="070707"/>
        <w:w w:val="108"/>
        <w:sz w:val="22"/>
        <w:szCs w:val="22"/>
      </w:rPr>
    </w:lvl>
    <w:lvl w:ilvl="4">
      <w:numFmt w:val="bullet"/>
      <w:lvlText w:val="•"/>
      <w:lvlJc w:val="left"/>
      <w:pPr>
        <w:ind w:left="3700" w:hanging="348"/>
      </w:pPr>
      <w:rPr>
        <w:rFonts w:hint="default"/>
      </w:rPr>
    </w:lvl>
    <w:lvl w:ilvl="5">
      <w:numFmt w:val="bullet"/>
      <w:lvlText w:val="•"/>
      <w:lvlJc w:val="left"/>
      <w:pPr>
        <w:ind w:left="4600" w:hanging="348"/>
      </w:pPr>
      <w:rPr>
        <w:rFonts w:hint="default"/>
      </w:rPr>
    </w:lvl>
    <w:lvl w:ilvl="6">
      <w:numFmt w:val="bullet"/>
      <w:lvlText w:val="•"/>
      <w:lvlJc w:val="left"/>
      <w:pPr>
        <w:ind w:left="5500" w:hanging="348"/>
      </w:pPr>
      <w:rPr>
        <w:rFonts w:hint="default"/>
      </w:rPr>
    </w:lvl>
    <w:lvl w:ilvl="7">
      <w:numFmt w:val="bullet"/>
      <w:lvlText w:val="•"/>
      <w:lvlJc w:val="left"/>
      <w:pPr>
        <w:ind w:left="6400" w:hanging="348"/>
      </w:pPr>
      <w:rPr>
        <w:rFonts w:hint="default"/>
      </w:rPr>
    </w:lvl>
    <w:lvl w:ilvl="8">
      <w:numFmt w:val="bullet"/>
      <w:lvlText w:val="•"/>
      <w:lvlJc w:val="left"/>
      <w:pPr>
        <w:ind w:left="7300" w:hanging="348"/>
      </w:pPr>
      <w:rPr>
        <w:rFonts w:hint="default"/>
      </w:rPr>
    </w:lvl>
  </w:abstractNum>
  <w:abstractNum w:abstractNumId="48" w15:restartNumberingAfterBreak="0">
    <w:nsid w:val="5CEB6897"/>
    <w:multiLevelType w:val="hybridMultilevel"/>
    <w:tmpl w:val="4FCEE49E"/>
    <w:lvl w:ilvl="0" w:tplc="07BAE7F4">
      <w:start w:val="7"/>
      <w:numFmt w:val="lowerLetter"/>
      <w:lvlText w:val="%1."/>
      <w:lvlJc w:val="left"/>
      <w:pPr>
        <w:ind w:left="979" w:hanging="414"/>
      </w:pPr>
      <w:rPr>
        <w:rFonts w:ascii="Times New Roman" w:eastAsia="Times New Roman" w:hAnsi="Times New Roman" w:cs="Times New Roman" w:hint="default"/>
        <w:w w:val="104"/>
        <w:sz w:val="23"/>
        <w:szCs w:val="23"/>
      </w:rPr>
    </w:lvl>
    <w:lvl w:ilvl="1" w:tplc="2F6E02C2">
      <w:numFmt w:val="bullet"/>
      <w:lvlText w:val="•"/>
      <w:lvlJc w:val="left"/>
      <w:pPr>
        <w:ind w:left="1968" w:hanging="414"/>
      </w:pPr>
      <w:rPr>
        <w:rFonts w:hint="default"/>
      </w:rPr>
    </w:lvl>
    <w:lvl w:ilvl="2" w:tplc="057CDE4E">
      <w:numFmt w:val="bullet"/>
      <w:lvlText w:val="•"/>
      <w:lvlJc w:val="left"/>
      <w:pPr>
        <w:ind w:left="2956" w:hanging="414"/>
      </w:pPr>
      <w:rPr>
        <w:rFonts w:hint="default"/>
      </w:rPr>
    </w:lvl>
    <w:lvl w:ilvl="3" w:tplc="E6E8E028">
      <w:numFmt w:val="bullet"/>
      <w:lvlText w:val="•"/>
      <w:lvlJc w:val="left"/>
      <w:pPr>
        <w:ind w:left="3944" w:hanging="414"/>
      </w:pPr>
      <w:rPr>
        <w:rFonts w:hint="default"/>
      </w:rPr>
    </w:lvl>
    <w:lvl w:ilvl="4" w:tplc="17DCCA84">
      <w:numFmt w:val="bullet"/>
      <w:lvlText w:val="•"/>
      <w:lvlJc w:val="left"/>
      <w:pPr>
        <w:ind w:left="4932" w:hanging="414"/>
      </w:pPr>
      <w:rPr>
        <w:rFonts w:hint="default"/>
      </w:rPr>
    </w:lvl>
    <w:lvl w:ilvl="5" w:tplc="A0FEAA22">
      <w:numFmt w:val="bullet"/>
      <w:lvlText w:val="•"/>
      <w:lvlJc w:val="left"/>
      <w:pPr>
        <w:ind w:left="5920" w:hanging="414"/>
      </w:pPr>
      <w:rPr>
        <w:rFonts w:hint="default"/>
      </w:rPr>
    </w:lvl>
    <w:lvl w:ilvl="6" w:tplc="5C70ABB2">
      <w:numFmt w:val="bullet"/>
      <w:lvlText w:val="•"/>
      <w:lvlJc w:val="left"/>
      <w:pPr>
        <w:ind w:left="6908" w:hanging="414"/>
      </w:pPr>
      <w:rPr>
        <w:rFonts w:hint="default"/>
      </w:rPr>
    </w:lvl>
    <w:lvl w:ilvl="7" w:tplc="6172E012">
      <w:numFmt w:val="bullet"/>
      <w:lvlText w:val="•"/>
      <w:lvlJc w:val="left"/>
      <w:pPr>
        <w:ind w:left="7896" w:hanging="414"/>
      </w:pPr>
      <w:rPr>
        <w:rFonts w:hint="default"/>
      </w:rPr>
    </w:lvl>
    <w:lvl w:ilvl="8" w:tplc="A8CE7A88">
      <w:numFmt w:val="bullet"/>
      <w:lvlText w:val="•"/>
      <w:lvlJc w:val="left"/>
      <w:pPr>
        <w:ind w:left="8884" w:hanging="414"/>
      </w:pPr>
      <w:rPr>
        <w:rFonts w:hint="default"/>
      </w:rPr>
    </w:lvl>
  </w:abstractNum>
  <w:abstractNum w:abstractNumId="49" w15:restartNumberingAfterBreak="0">
    <w:nsid w:val="5E024780"/>
    <w:multiLevelType w:val="hybridMultilevel"/>
    <w:tmpl w:val="72E064E8"/>
    <w:lvl w:ilvl="0" w:tplc="AED21B56">
      <w:start w:val="1"/>
      <w:numFmt w:val="lowerLetter"/>
      <w:lvlText w:val="%1."/>
      <w:lvlJc w:val="left"/>
      <w:pPr>
        <w:ind w:left="821" w:hanging="350"/>
      </w:pPr>
      <w:rPr>
        <w:rFonts w:ascii="Times New Roman" w:eastAsia="Times New Roman" w:hAnsi="Times New Roman" w:cs="Times New Roman" w:hint="default"/>
        <w:color w:val="070707"/>
        <w:w w:val="104"/>
        <w:sz w:val="22"/>
        <w:szCs w:val="22"/>
      </w:rPr>
    </w:lvl>
    <w:lvl w:ilvl="1" w:tplc="26EA3DC8">
      <w:numFmt w:val="bullet"/>
      <w:lvlText w:val="•"/>
      <w:lvlJc w:val="left"/>
      <w:pPr>
        <w:ind w:left="1810" w:hanging="350"/>
      </w:pPr>
      <w:rPr>
        <w:rFonts w:hint="default"/>
      </w:rPr>
    </w:lvl>
    <w:lvl w:ilvl="2" w:tplc="AA54EC7E">
      <w:numFmt w:val="bullet"/>
      <w:lvlText w:val="•"/>
      <w:lvlJc w:val="left"/>
      <w:pPr>
        <w:ind w:left="2800" w:hanging="350"/>
      </w:pPr>
      <w:rPr>
        <w:rFonts w:hint="default"/>
      </w:rPr>
    </w:lvl>
    <w:lvl w:ilvl="3" w:tplc="26D8AA6C">
      <w:numFmt w:val="bullet"/>
      <w:lvlText w:val="•"/>
      <w:lvlJc w:val="left"/>
      <w:pPr>
        <w:ind w:left="3790" w:hanging="350"/>
      </w:pPr>
      <w:rPr>
        <w:rFonts w:hint="default"/>
      </w:rPr>
    </w:lvl>
    <w:lvl w:ilvl="4" w:tplc="8B28F7C8">
      <w:numFmt w:val="bullet"/>
      <w:lvlText w:val="•"/>
      <w:lvlJc w:val="left"/>
      <w:pPr>
        <w:ind w:left="4780" w:hanging="350"/>
      </w:pPr>
      <w:rPr>
        <w:rFonts w:hint="default"/>
      </w:rPr>
    </w:lvl>
    <w:lvl w:ilvl="5" w:tplc="42F2C0AE">
      <w:numFmt w:val="bullet"/>
      <w:lvlText w:val="•"/>
      <w:lvlJc w:val="left"/>
      <w:pPr>
        <w:ind w:left="5770" w:hanging="350"/>
      </w:pPr>
      <w:rPr>
        <w:rFonts w:hint="default"/>
      </w:rPr>
    </w:lvl>
    <w:lvl w:ilvl="6" w:tplc="46BC201C">
      <w:numFmt w:val="bullet"/>
      <w:lvlText w:val="•"/>
      <w:lvlJc w:val="left"/>
      <w:pPr>
        <w:ind w:left="6760" w:hanging="350"/>
      </w:pPr>
      <w:rPr>
        <w:rFonts w:hint="default"/>
      </w:rPr>
    </w:lvl>
    <w:lvl w:ilvl="7" w:tplc="3BA22F40">
      <w:numFmt w:val="bullet"/>
      <w:lvlText w:val="•"/>
      <w:lvlJc w:val="left"/>
      <w:pPr>
        <w:ind w:left="7750" w:hanging="350"/>
      </w:pPr>
      <w:rPr>
        <w:rFonts w:hint="default"/>
      </w:rPr>
    </w:lvl>
    <w:lvl w:ilvl="8" w:tplc="1C3EFC8C">
      <w:numFmt w:val="bullet"/>
      <w:lvlText w:val="•"/>
      <w:lvlJc w:val="left"/>
      <w:pPr>
        <w:ind w:left="8740" w:hanging="350"/>
      </w:pPr>
      <w:rPr>
        <w:rFonts w:hint="default"/>
      </w:rPr>
    </w:lvl>
  </w:abstractNum>
  <w:abstractNum w:abstractNumId="50" w15:restartNumberingAfterBreak="0">
    <w:nsid w:val="5F7B45C3"/>
    <w:multiLevelType w:val="hybridMultilevel"/>
    <w:tmpl w:val="1C322964"/>
    <w:lvl w:ilvl="0" w:tplc="69601A48">
      <w:start w:val="1"/>
      <w:numFmt w:val="lowerLetter"/>
      <w:lvlText w:val="%1."/>
      <w:lvlJc w:val="left"/>
      <w:pPr>
        <w:ind w:left="930" w:hanging="352"/>
      </w:pPr>
      <w:rPr>
        <w:rFonts w:ascii="Times New Roman" w:eastAsia="Times New Roman" w:hAnsi="Times New Roman" w:cs="Times New Roman" w:hint="default"/>
        <w:w w:val="103"/>
        <w:sz w:val="22"/>
        <w:szCs w:val="22"/>
      </w:rPr>
    </w:lvl>
    <w:lvl w:ilvl="1" w:tplc="BADE4D8E">
      <w:numFmt w:val="bullet"/>
      <w:lvlText w:val="•"/>
      <w:lvlJc w:val="left"/>
      <w:pPr>
        <w:ind w:left="1932" w:hanging="352"/>
      </w:pPr>
      <w:rPr>
        <w:rFonts w:hint="default"/>
      </w:rPr>
    </w:lvl>
    <w:lvl w:ilvl="2" w:tplc="BA2823C2">
      <w:numFmt w:val="bullet"/>
      <w:lvlText w:val="•"/>
      <w:lvlJc w:val="left"/>
      <w:pPr>
        <w:ind w:left="2924" w:hanging="352"/>
      </w:pPr>
      <w:rPr>
        <w:rFonts w:hint="default"/>
      </w:rPr>
    </w:lvl>
    <w:lvl w:ilvl="3" w:tplc="3514A030">
      <w:numFmt w:val="bullet"/>
      <w:lvlText w:val="•"/>
      <w:lvlJc w:val="left"/>
      <w:pPr>
        <w:ind w:left="3916" w:hanging="352"/>
      </w:pPr>
      <w:rPr>
        <w:rFonts w:hint="default"/>
      </w:rPr>
    </w:lvl>
    <w:lvl w:ilvl="4" w:tplc="BBCAB22C">
      <w:numFmt w:val="bullet"/>
      <w:lvlText w:val="•"/>
      <w:lvlJc w:val="left"/>
      <w:pPr>
        <w:ind w:left="4908" w:hanging="352"/>
      </w:pPr>
      <w:rPr>
        <w:rFonts w:hint="default"/>
      </w:rPr>
    </w:lvl>
    <w:lvl w:ilvl="5" w:tplc="BE8C73EE">
      <w:numFmt w:val="bullet"/>
      <w:lvlText w:val="•"/>
      <w:lvlJc w:val="left"/>
      <w:pPr>
        <w:ind w:left="5900" w:hanging="352"/>
      </w:pPr>
      <w:rPr>
        <w:rFonts w:hint="default"/>
      </w:rPr>
    </w:lvl>
    <w:lvl w:ilvl="6" w:tplc="D6B4448E">
      <w:numFmt w:val="bullet"/>
      <w:lvlText w:val="•"/>
      <w:lvlJc w:val="left"/>
      <w:pPr>
        <w:ind w:left="6892" w:hanging="352"/>
      </w:pPr>
      <w:rPr>
        <w:rFonts w:hint="default"/>
      </w:rPr>
    </w:lvl>
    <w:lvl w:ilvl="7" w:tplc="74B48292">
      <w:numFmt w:val="bullet"/>
      <w:lvlText w:val="•"/>
      <w:lvlJc w:val="left"/>
      <w:pPr>
        <w:ind w:left="7884" w:hanging="352"/>
      </w:pPr>
      <w:rPr>
        <w:rFonts w:hint="default"/>
      </w:rPr>
    </w:lvl>
    <w:lvl w:ilvl="8" w:tplc="C19882AE">
      <w:numFmt w:val="bullet"/>
      <w:lvlText w:val="•"/>
      <w:lvlJc w:val="left"/>
      <w:pPr>
        <w:ind w:left="8876" w:hanging="352"/>
      </w:pPr>
      <w:rPr>
        <w:rFonts w:hint="default"/>
      </w:rPr>
    </w:lvl>
  </w:abstractNum>
  <w:abstractNum w:abstractNumId="51" w15:restartNumberingAfterBreak="0">
    <w:nsid w:val="607A7E2D"/>
    <w:multiLevelType w:val="hybridMultilevel"/>
    <w:tmpl w:val="8C94A7C8"/>
    <w:lvl w:ilvl="0" w:tplc="27B6D8BC">
      <w:start w:val="1"/>
      <w:numFmt w:val="lowerLetter"/>
      <w:lvlText w:val="%1."/>
      <w:lvlJc w:val="left"/>
      <w:pPr>
        <w:ind w:left="481" w:hanging="352"/>
        <w:jc w:val="right"/>
      </w:pPr>
      <w:rPr>
        <w:rFonts w:hint="default"/>
        <w:w w:val="109"/>
      </w:rPr>
    </w:lvl>
    <w:lvl w:ilvl="1" w:tplc="453C8632">
      <w:start w:val="1"/>
      <w:numFmt w:val="decimal"/>
      <w:lvlText w:val="(%2)"/>
      <w:lvlJc w:val="left"/>
      <w:pPr>
        <w:ind w:left="889" w:hanging="354"/>
        <w:jc w:val="right"/>
      </w:pPr>
      <w:rPr>
        <w:rFonts w:hint="default"/>
        <w:w w:val="101"/>
      </w:rPr>
    </w:lvl>
    <w:lvl w:ilvl="2" w:tplc="9E604364">
      <w:start w:val="1"/>
      <w:numFmt w:val="lowerLetter"/>
      <w:lvlText w:val="(%3)"/>
      <w:lvlJc w:val="left"/>
      <w:pPr>
        <w:ind w:left="1249" w:hanging="354"/>
        <w:jc w:val="right"/>
      </w:pPr>
      <w:rPr>
        <w:rFonts w:hint="default"/>
        <w:w w:val="105"/>
      </w:rPr>
    </w:lvl>
    <w:lvl w:ilvl="3" w:tplc="A768F544">
      <w:numFmt w:val="bullet"/>
      <w:lvlText w:val="•"/>
      <w:lvlJc w:val="left"/>
      <w:pPr>
        <w:ind w:left="1140" w:hanging="354"/>
      </w:pPr>
      <w:rPr>
        <w:rFonts w:hint="default"/>
      </w:rPr>
    </w:lvl>
    <w:lvl w:ilvl="4" w:tplc="B492EB1E">
      <w:numFmt w:val="bullet"/>
      <w:lvlText w:val="•"/>
      <w:lvlJc w:val="left"/>
      <w:pPr>
        <w:ind w:left="1160" w:hanging="354"/>
      </w:pPr>
      <w:rPr>
        <w:rFonts w:hint="default"/>
      </w:rPr>
    </w:lvl>
    <w:lvl w:ilvl="5" w:tplc="6794F86E">
      <w:numFmt w:val="bullet"/>
      <w:lvlText w:val="•"/>
      <w:lvlJc w:val="left"/>
      <w:pPr>
        <w:ind w:left="1240" w:hanging="354"/>
      </w:pPr>
      <w:rPr>
        <w:rFonts w:hint="default"/>
      </w:rPr>
    </w:lvl>
    <w:lvl w:ilvl="6" w:tplc="1EE0CCEA">
      <w:numFmt w:val="bullet"/>
      <w:lvlText w:val="•"/>
      <w:lvlJc w:val="left"/>
      <w:pPr>
        <w:ind w:left="3096" w:hanging="354"/>
      </w:pPr>
      <w:rPr>
        <w:rFonts w:hint="default"/>
      </w:rPr>
    </w:lvl>
    <w:lvl w:ilvl="7" w:tplc="B97E8784">
      <w:numFmt w:val="bullet"/>
      <w:lvlText w:val="•"/>
      <w:lvlJc w:val="left"/>
      <w:pPr>
        <w:ind w:left="4952" w:hanging="354"/>
      </w:pPr>
      <w:rPr>
        <w:rFonts w:hint="default"/>
      </w:rPr>
    </w:lvl>
    <w:lvl w:ilvl="8" w:tplc="5C8E1C98">
      <w:numFmt w:val="bullet"/>
      <w:lvlText w:val="•"/>
      <w:lvlJc w:val="left"/>
      <w:pPr>
        <w:ind w:left="6808" w:hanging="354"/>
      </w:pPr>
      <w:rPr>
        <w:rFonts w:hint="default"/>
      </w:rPr>
    </w:lvl>
  </w:abstractNum>
  <w:abstractNum w:abstractNumId="52" w15:restartNumberingAfterBreak="0">
    <w:nsid w:val="64AF57F7"/>
    <w:multiLevelType w:val="hybridMultilevel"/>
    <w:tmpl w:val="D2468550"/>
    <w:lvl w:ilvl="0" w:tplc="D60641AC">
      <w:start w:val="1"/>
      <w:numFmt w:val="lowerLetter"/>
      <w:lvlText w:val="%1."/>
      <w:lvlJc w:val="left"/>
      <w:pPr>
        <w:ind w:left="1022" w:hanging="352"/>
      </w:pPr>
      <w:rPr>
        <w:rFonts w:ascii="Times New Roman" w:eastAsia="Times New Roman" w:hAnsi="Times New Roman" w:cs="Times New Roman" w:hint="default"/>
        <w:w w:val="109"/>
        <w:sz w:val="22"/>
        <w:szCs w:val="22"/>
      </w:rPr>
    </w:lvl>
    <w:lvl w:ilvl="1" w:tplc="D792A6E6">
      <w:numFmt w:val="bullet"/>
      <w:lvlText w:val="•"/>
      <w:lvlJc w:val="left"/>
      <w:pPr>
        <w:ind w:left="1842" w:hanging="352"/>
      </w:pPr>
      <w:rPr>
        <w:rFonts w:hint="default"/>
      </w:rPr>
    </w:lvl>
    <w:lvl w:ilvl="2" w:tplc="43BA9C04">
      <w:numFmt w:val="bullet"/>
      <w:lvlText w:val="•"/>
      <w:lvlJc w:val="left"/>
      <w:pPr>
        <w:ind w:left="2664" w:hanging="352"/>
      </w:pPr>
      <w:rPr>
        <w:rFonts w:hint="default"/>
      </w:rPr>
    </w:lvl>
    <w:lvl w:ilvl="3" w:tplc="B4662A4E">
      <w:numFmt w:val="bullet"/>
      <w:lvlText w:val="•"/>
      <w:lvlJc w:val="left"/>
      <w:pPr>
        <w:ind w:left="3486" w:hanging="352"/>
      </w:pPr>
      <w:rPr>
        <w:rFonts w:hint="default"/>
      </w:rPr>
    </w:lvl>
    <w:lvl w:ilvl="4" w:tplc="6F0A696A">
      <w:numFmt w:val="bullet"/>
      <w:lvlText w:val="•"/>
      <w:lvlJc w:val="left"/>
      <w:pPr>
        <w:ind w:left="4308" w:hanging="352"/>
      </w:pPr>
      <w:rPr>
        <w:rFonts w:hint="default"/>
      </w:rPr>
    </w:lvl>
    <w:lvl w:ilvl="5" w:tplc="6D0A99D2">
      <w:numFmt w:val="bullet"/>
      <w:lvlText w:val="•"/>
      <w:lvlJc w:val="left"/>
      <w:pPr>
        <w:ind w:left="5130" w:hanging="352"/>
      </w:pPr>
      <w:rPr>
        <w:rFonts w:hint="default"/>
      </w:rPr>
    </w:lvl>
    <w:lvl w:ilvl="6" w:tplc="9C1450BC">
      <w:numFmt w:val="bullet"/>
      <w:lvlText w:val="•"/>
      <w:lvlJc w:val="left"/>
      <w:pPr>
        <w:ind w:left="5952" w:hanging="352"/>
      </w:pPr>
      <w:rPr>
        <w:rFonts w:hint="default"/>
      </w:rPr>
    </w:lvl>
    <w:lvl w:ilvl="7" w:tplc="C7721DA4">
      <w:numFmt w:val="bullet"/>
      <w:lvlText w:val="•"/>
      <w:lvlJc w:val="left"/>
      <w:pPr>
        <w:ind w:left="6774" w:hanging="352"/>
      </w:pPr>
      <w:rPr>
        <w:rFonts w:hint="default"/>
      </w:rPr>
    </w:lvl>
    <w:lvl w:ilvl="8" w:tplc="83A23FCE">
      <w:numFmt w:val="bullet"/>
      <w:lvlText w:val="•"/>
      <w:lvlJc w:val="left"/>
      <w:pPr>
        <w:ind w:left="7596" w:hanging="352"/>
      </w:pPr>
      <w:rPr>
        <w:rFonts w:hint="default"/>
      </w:rPr>
    </w:lvl>
  </w:abstractNum>
  <w:abstractNum w:abstractNumId="53" w15:restartNumberingAfterBreak="0">
    <w:nsid w:val="6D467827"/>
    <w:multiLevelType w:val="hybridMultilevel"/>
    <w:tmpl w:val="71867CC4"/>
    <w:lvl w:ilvl="0" w:tplc="E67A6816">
      <w:start w:val="1"/>
      <w:numFmt w:val="lowerLetter"/>
      <w:lvlText w:val="%1."/>
      <w:lvlJc w:val="left"/>
      <w:pPr>
        <w:ind w:left="817" w:hanging="345"/>
      </w:pPr>
      <w:rPr>
        <w:rFonts w:ascii="Times New Roman" w:eastAsia="Times New Roman" w:hAnsi="Times New Roman" w:cs="Times New Roman" w:hint="default"/>
        <w:color w:val="070707"/>
        <w:w w:val="108"/>
        <w:sz w:val="22"/>
        <w:szCs w:val="22"/>
      </w:rPr>
    </w:lvl>
    <w:lvl w:ilvl="1" w:tplc="A72A85D6">
      <w:start w:val="1"/>
      <w:numFmt w:val="decimal"/>
      <w:lvlText w:val="%2."/>
      <w:lvlJc w:val="left"/>
      <w:pPr>
        <w:ind w:left="1292" w:hanging="349"/>
        <w:jc w:val="right"/>
      </w:pPr>
      <w:rPr>
        <w:rFonts w:hint="default"/>
        <w:w w:val="106"/>
      </w:rPr>
    </w:lvl>
    <w:lvl w:ilvl="2" w:tplc="EAC0898A">
      <w:numFmt w:val="bullet"/>
      <w:lvlText w:val="•"/>
      <w:lvlJc w:val="left"/>
      <w:pPr>
        <w:ind w:left="1300" w:hanging="349"/>
      </w:pPr>
      <w:rPr>
        <w:rFonts w:hint="default"/>
      </w:rPr>
    </w:lvl>
    <w:lvl w:ilvl="3" w:tplc="005AD7CC">
      <w:numFmt w:val="bullet"/>
      <w:lvlText w:val="•"/>
      <w:lvlJc w:val="left"/>
      <w:pPr>
        <w:ind w:left="2477" w:hanging="349"/>
      </w:pPr>
      <w:rPr>
        <w:rFonts w:hint="default"/>
      </w:rPr>
    </w:lvl>
    <w:lvl w:ilvl="4" w:tplc="6624CDE6">
      <w:numFmt w:val="bullet"/>
      <w:lvlText w:val="•"/>
      <w:lvlJc w:val="left"/>
      <w:pPr>
        <w:ind w:left="3655" w:hanging="349"/>
      </w:pPr>
      <w:rPr>
        <w:rFonts w:hint="default"/>
      </w:rPr>
    </w:lvl>
    <w:lvl w:ilvl="5" w:tplc="7DF0F3FC">
      <w:numFmt w:val="bullet"/>
      <w:lvlText w:val="•"/>
      <w:lvlJc w:val="left"/>
      <w:pPr>
        <w:ind w:left="4832" w:hanging="349"/>
      </w:pPr>
      <w:rPr>
        <w:rFonts w:hint="default"/>
      </w:rPr>
    </w:lvl>
    <w:lvl w:ilvl="6" w:tplc="91FE6064">
      <w:numFmt w:val="bullet"/>
      <w:lvlText w:val="•"/>
      <w:lvlJc w:val="left"/>
      <w:pPr>
        <w:ind w:left="6010" w:hanging="349"/>
      </w:pPr>
      <w:rPr>
        <w:rFonts w:hint="default"/>
      </w:rPr>
    </w:lvl>
    <w:lvl w:ilvl="7" w:tplc="703C2DDA">
      <w:numFmt w:val="bullet"/>
      <w:lvlText w:val="•"/>
      <w:lvlJc w:val="left"/>
      <w:pPr>
        <w:ind w:left="7187" w:hanging="349"/>
      </w:pPr>
      <w:rPr>
        <w:rFonts w:hint="default"/>
      </w:rPr>
    </w:lvl>
    <w:lvl w:ilvl="8" w:tplc="645EF810">
      <w:numFmt w:val="bullet"/>
      <w:lvlText w:val="•"/>
      <w:lvlJc w:val="left"/>
      <w:pPr>
        <w:ind w:left="8365" w:hanging="349"/>
      </w:pPr>
      <w:rPr>
        <w:rFonts w:hint="default"/>
      </w:rPr>
    </w:lvl>
  </w:abstractNum>
  <w:abstractNum w:abstractNumId="54" w15:restartNumberingAfterBreak="0">
    <w:nsid w:val="6FBD07E6"/>
    <w:multiLevelType w:val="hybridMultilevel"/>
    <w:tmpl w:val="5C045EFA"/>
    <w:lvl w:ilvl="0" w:tplc="3B6065FA">
      <w:start w:val="1"/>
      <w:numFmt w:val="lowerLetter"/>
      <w:lvlText w:val="%1."/>
      <w:lvlJc w:val="left"/>
      <w:pPr>
        <w:ind w:left="823" w:hanging="349"/>
      </w:pPr>
      <w:rPr>
        <w:rFonts w:ascii="Times New Roman" w:eastAsia="Times New Roman" w:hAnsi="Times New Roman" w:cs="Times New Roman" w:hint="default"/>
        <w:color w:val="070707"/>
        <w:w w:val="103"/>
        <w:sz w:val="23"/>
        <w:szCs w:val="23"/>
      </w:rPr>
    </w:lvl>
    <w:lvl w:ilvl="1" w:tplc="92ECCD64">
      <w:start w:val="1"/>
      <w:numFmt w:val="decimal"/>
      <w:lvlText w:val="%2."/>
      <w:lvlJc w:val="left"/>
      <w:pPr>
        <w:ind w:left="1174" w:hanging="346"/>
      </w:pPr>
      <w:rPr>
        <w:rFonts w:ascii="Times New Roman" w:eastAsia="Times New Roman" w:hAnsi="Times New Roman" w:cs="Times New Roman" w:hint="default"/>
        <w:color w:val="070707"/>
        <w:w w:val="105"/>
        <w:sz w:val="23"/>
        <w:szCs w:val="23"/>
      </w:rPr>
    </w:lvl>
    <w:lvl w:ilvl="2" w:tplc="EFC4BA2A">
      <w:numFmt w:val="bullet"/>
      <w:lvlText w:val="•"/>
      <w:lvlJc w:val="left"/>
      <w:pPr>
        <w:ind w:left="2244" w:hanging="346"/>
      </w:pPr>
      <w:rPr>
        <w:rFonts w:hint="default"/>
      </w:rPr>
    </w:lvl>
    <w:lvl w:ilvl="3" w:tplc="4C26E25E">
      <w:numFmt w:val="bullet"/>
      <w:lvlText w:val="•"/>
      <w:lvlJc w:val="left"/>
      <w:pPr>
        <w:ind w:left="3308" w:hanging="346"/>
      </w:pPr>
      <w:rPr>
        <w:rFonts w:hint="default"/>
      </w:rPr>
    </w:lvl>
    <w:lvl w:ilvl="4" w:tplc="C472D4A0">
      <w:numFmt w:val="bullet"/>
      <w:lvlText w:val="•"/>
      <w:lvlJc w:val="left"/>
      <w:pPr>
        <w:ind w:left="4373" w:hanging="346"/>
      </w:pPr>
      <w:rPr>
        <w:rFonts w:hint="default"/>
      </w:rPr>
    </w:lvl>
    <w:lvl w:ilvl="5" w:tplc="8A600278">
      <w:numFmt w:val="bullet"/>
      <w:lvlText w:val="•"/>
      <w:lvlJc w:val="left"/>
      <w:pPr>
        <w:ind w:left="5437" w:hanging="346"/>
      </w:pPr>
      <w:rPr>
        <w:rFonts w:hint="default"/>
      </w:rPr>
    </w:lvl>
    <w:lvl w:ilvl="6" w:tplc="04F45E24">
      <w:numFmt w:val="bullet"/>
      <w:lvlText w:val="•"/>
      <w:lvlJc w:val="left"/>
      <w:pPr>
        <w:ind w:left="6502" w:hanging="346"/>
      </w:pPr>
      <w:rPr>
        <w:rFonts w:hint="default"/>
      </w:rPr>
    </w:lvl>
    <w:lvl w:ilvl="7" w:tplc="24CE5D3E">
      <w:numFmt w:val="bullet"/>
      <w:lvlText w:val="•"/>
      <w:lvlJc w:val="left"/>
      <w:pPr>
        <w:ind w:left="7566" w:hanging="346"/>
      </w:pPr>
      <w:rPr>
        <w:rFonts w:hint="default"/>
      </w:rPr>
    </w:lvl>
    <w:lvl w:ilvl="8" w:tplc="A132812E">
      <w:numFmt w:val="bullet"/>
      <w:lvlText w:val="•"/>
      <w:lvlJc w:val="left"/>
      <w:pPr>
        <w:ind w:left="8631" w:hanging="346"/>
      </w:pPr>
      <w:rPr>
        <w:rFonts w:hint="default"/>
      </w:rPr>
    </w:lvl>
  </w:abstractNum>
  <w:abstractNum w:abstractNumId="55" w15:restartNumberingAfterBreak="0">
    <w:nsid w:val="707B7B60"/>
    <w:multiLevelType w:val="multilevel"/>
    <w:tmpl w:val="D0000F64"/>
    <w:lvl w:ilvl="0">
      <w:start w:val="4"/>
      <w:numFmt w:val="decimal"/>
      <w:lvlText w:val="%1"/>
      <w:lvlJc w:val="left"/>
      <w:pPr>
        <w:ind w:left="937" w:hanging="706"/>
      </w:pPr>
      <w:rPr>
        <w:rFonts w:hint="default"/>
      </w:rPr>
    </w:lvl>
    <w:lvl w:ilvl="1">
      <w:start w:val="3"/>
      <w:numFmt w:val="decimal"/>
      <w:lvlText w:val="%1.%2"/>
      <w:lvlJc w:val="left"/>
      <w:pPr>
        <w:ind w:left="937" w:hanging="706"/>
      </w:pPr>
      <w:rPr>
        <w:rFonts w:hint="default"/>
      </w:rPr>
    </w:lvl>
    <w:lvl w:ilvl="2">
      <w:start w:val="1"/>
      <w:numFmt w:val="decimal"/>
      <w:lvlText w:val="%1.%2.%3"/>
      <w:lvlJc w:val="left"/>
      <w:pPr>
        <w:ind w:left="937" w:hanging="706"/>
      </w:pPr>
      <w:rPr>
        <w:rFonts w:hint="default"/>
        <w:w w:val="101"/>
      </w:rPr>
    </w:lvl>
    <w:lvl w:ilvl="3">
      <w:numFmt w:val="bullet"/>
      <w:lvlText w:val="•"/>
      <w:lvlJc w:val="left"/>
      <w:pPr>
        <w:ind w:left="3916" w:hanging="706"/>
      </w:pPr>
      <w:rPr>
        <w:rFonts w:hint="default"/>
      </w:rPr>
    </w:lvl>
    <w:lvl w:ilvl="4">
      <w:numFmt w:val="bullet"/>
      <w:lvlText w:val="•"/>
      <w:lvlJc w:val="left"/>
      <w:pPr>
        <w:ind w:left="4908" w:hanging="706"/>
      </w:pPr>
      <w:rPr>
        <w:rFonts w:hint="default"/>
      </w:rPr>
    </w:lvl>
    <w:lvl w:ilvl="5">
      <w:numFmt w:val="bullet"/>
      <w:lvlText w:val="•"/>
      <w:lvlJc w:val="left"/>
      <w:pPr>
        <w:ind w:left="5900" w:hanging="706"/>
      </w:pPr>
      <w:rPr>
        <w:rFonts w:hint="default"/>
      </w:rPr>
    </w:lvl>
    <w:lvl w:ilvl="6">
      <w:numFmt w:val="bullet"/>
      <w:lvlText w:val="•"/>
      <w:lvlJc w:val="left"/>
      <w:pPr>
        <w:ind w:left="6892" w:hanging="706"/>
      </w:pPr>
      <w:rPr>
        <w:rFonts w:hint="default"/>
      </w:rPr>
    </w:lvl>
    <w:lvl w:ilvl="7">
      <w:numFmt w:val="bullet"/>
      <w:lvlText w:val="•"/>
      <w:lvlJc w:val="left"/>
      <w:pPr>
        <w:ind w:left="7884" w:hanging="706"/>
      </w:pPr>
      <w:rPr>
        <w:rFonts w:hint="default"/>
      </w:rPr>
    </w:lvl>
    <w:lvl w:ilvl="8">
      <w:numFmt w:val="bullet"/>
      <w:lvlText w:val="•"/>
      <w:lvlJc w:val="left"/>
      <w:pPr>
        <w:ind w:left="8876" w:hanging="706"/>
      </w:pPr>
      <w:rPr>
        <w:rFonts w:hint="default"/>
      </w:rPr>
    </w:lvl>
  </w:abstractNum>
  <w:abstractNum w:abstractNumId="56" w15:restartNumberingAfterBreak="0">
    <w:nsid w:val="72224A04"/>
    <w:multiLevelType w:val="multilevel"/>
    <w:tmpl w:val="7B04DFA6"/>
    <w:lvl w:ilvl="0">
      <w:start w:val="6"/>
      <w:numFmt w:val="decimal"/>
      <w:lvlText w:val="%1"/>
      <w:lvlJc w:val="left"/>
      <w:pPr>
        <w:ind w:left="830" w:hanging="527"/>
      </w:pPr>
      <w:rPr>
        <w:rFonts w:hint="default"/>
      </w:rPr>
    </w:lvl>
    <w:lvl w:ilvl="1">
      <w:start w:val="6"/>
      <w:numFmt w:val="decimal"/>
      <w:lvlText w:val="%1.%2"/>
      <w:lvlJc w:val="left"/>
      <w:pPr>
        <w:ind w:left="830" w:hanging="527"/>
      </w:pPr>
      <w:rPr>
        <w:rFonts w:hint="default"/>
      </w:rPr>
    </w:lvl>
    <w:lvl w:ilvl="2">
      <w:start w:val="1"/>
      <w:numFmt w:val="decimal"/>
      <w:lvlText w:val="%1.%2.%3"/>
      <w:lvlJc w:val="left"/>
      <w:pPr>
        <w:ind w:left="830" w:hanging="527"/>
        <w:jc w:val="right"/>
      </w:pPr>
      <w:rPr>
        <w:rFonts w:hint="default"/>
        <w:w w:val="99"/>
      </w:rPr>
    </w:lvl>
    <w:lvl w:ilvl="3">
      <w:start w:val="1"/>
      <w:numFmt w:val="decimal"/>
      <w:lvlText w:val="%4."/>
      <w:lvlJc w:val="left"/>
      <w:pPr>
        <w:ind w:left="826" w:hanging="350"/>
      </w:pPr>
      <w:rPr>
        <w:rFonts w:ascii="Times New Roman" w:eastAsia="Times New Roman" w:hAnsi="Times New Roman" w:cs="Times New Roman" w:hint="default"/>
        <w:w w:val="105"/>
        <w:sz w:val="23"/>
        <w:szCs w:val="23"/>
      </w:rPr>
    </w:lvl>
    <w:lvl w:ilvl="4">
      <w:start w:val="1"/>
      <w:numFmt w:val="lowerLetter"/>
      <w:lvlText w:val="%5."/>
      <w:lvlJc w:val="left"/>
      <w:pPr>
        <w:ind w:left="1171" w:hanging="350"/>
      </w:pPr>
      <w:rPr>
        <w:rFonts w:ascii="Times New Roman" w:eastAsia="Times New Roman" w:hAnsi="Times New Roman" w:cs="Times New Roman" w:hint="default"/>
        <w:w w:val="107"/>
        <w:sz w:val="23"/>
        <w:szCs w:val="23"/>
      </w:rPr>
    </w:lvl>
    <w:lvl w:ilvl="5">
      <w:numFmt w:val="bullet"/>
      <w:lvlText w:val="•"/>
      <w:lvlJc w:val="left"/>
      <w:pPr>
        <w:ind w:left="3888" w:hanging="350"/>
      </w:pPr>
      <w:rPr>
        <w:rFonts w:hint="default"/>
      </w:rPr>
    </w:lvl>
    <w:lvl w:ilvl="6">
      <w:numFmt w:val="bullet"/>
      <w:lvlText w:val="•"/>
      <w:lvlJc w:val="left"/>
      <w:pPr>
        <w:ind w:left="5242" w:hanging="350"/>
      </w:pPr>
      <w:rPr>
        <w:rFonts w:hint="default"/>
      </w:rPr>
    </w:lvl>
    <w:lvl w:ilvl="7">
      <w:numFmt w:val="bullet"/>
      <w:lvlText w:val="•"/>
      <w:lvlJc w:val="left"/>
      <w:pPr>
        <w:ind w:left="6597" w:hanging="350"/>
      </w:pPr>
      <w:rPr>
        <w:rFonts w:hint="default"/>
      </w:rPr>
    </w:lvl>
    <w:lvl w:ilvl="8">
      <w:numFmt w:val="bullet"/>
      <w:lvlText w:val="•"/>
      <w:lvlJc w:val="left"/>
      <w:pPr>
        <w:ind w:left="7951" w:hanging="350"/>
      </w:pPr>
      <w:rPr>
        <w:rFonts w:hint="default"/>
      </w:rPr>
    </w:lvl>
  </w:abstractNum>
  <w:abstractNum w:abstractNumId="57" w15:restartNumberingAfterBreak="0">
    <w:nsid w:val="735A0B82"/>
    <w:multiLevelType w:val="hybridMultilevel"/>
    <w:tmpl w:val="3B20CBA6"/>
    <w:lvl w:ilvl="0" w:tplc="5A3AEED0">
      <w:start w:val="1"/>
      <w:numFmt w:val="lowerRoman"/>
      <w:lvlText w:val="(%1)"/>
      <w:lvlJc w:val="left"/>
      <w:pPr>
        <w:ind w:left="1036" w:hanging="357"/>
      </w:pPr>
      <w:rPr>
        <w:rFonts w:ascii="Times New Roman" w:eastAsia="Times New Roman" w:hAnsi="Times New Roman" w:cs="Times New Roman" w:hint="default"/>
        <w:w w:val="104"/>
        <w:sz w:val="23"/>
        <w:szCs w:val="23"/>
      </w:rPr>
    </w:lvl>
    <w:lvl w:ilvl="1" w:tplc="60FAB636">
      <w:numFmt w:val="bullet"/>
      <w:lvlText w:val="•"/>
      <w:lvlJc w:val="left"/>
      <w:pPr>
        <w:ind w:left="1988" w:hanging="357"/>
      </w:pPr>
      <w:rPr>
        <w:rFonts w:hint="default"/>
      </w:rPr>
    </w:lvl>
    <w:lvl w:ilvl="2" w:tplc="BF628990">
      <w:numFmt w:val="bullet"/>
      <w:lvlText w:val="•"/>
      <w:lvlJc w:val="left"/>
      <w:pPr>
        <w:ind w:left="2936" w:hanging="357"/>
      </w:pPr>
      <w:rPr>
        <w:rFonts w:hint="default"/>
      </w:rPr>
    </w:lvl>
    <w:lvl w:ilvl="3" w:tplc="E368A38E">
      <w:numFmt w:val="bullet"/>
      <w:lvlText w:val="•"/>
      <w:lvlJc w:val="left"/>
      <w:pPr>
        <w:ind w:left="3884" w:hanging="357"/>
      </w:pPr>
      <w:rPr>
        <w:rFonts w:hint="default"/>
      </w:rPr>
    </w:lvl>
    <w:lvl w:ilvl="4" w:tplc="324E4F70">
      <w:numFmt w:val="bullet"/>
      <w:lvlText w:val="•"/>
      <w:lvlJc w:val="left"/>
      <w:pPr>
        <w:ind w:left="4832" w:hanging="357"/>
      </w:pPr>
      <w:rPr>
        <w:rFonts w:hint="default"/>
      </w:rPr>
    </w:lvl>
    <w:lvl w:ilvl="5" w:tplc="F8207808">
      <w:numFmt w:val="bullet"/>
      <w:lvlText w:val="•"/>
      <w:lvlJc w:val="left"/>
      <w:pPr>
        <w:ind w:left="5780" w:hanging="357"/>
      </w:pPr>
      <w:rPr>
        <w:rFonts w:hint="default"/>
      </w:rPr>
    </w:lvl>
    <w:lvl w:ilvl="6" w:tplc="55D2BCAE">
      <w:numFmt w:val="bullet"/>
      <w:lvlText w:val="•"/>
      <w:lvlJc w:val="left"/>
      <w:pPr>
        <w:ind w:left="6728" w:hanging="357"/>
      </w:pPr>
      <w:rPr>
        <w:rFonts w:hint="default"/>
      </w:rPr>
    </w:lvl>
    <w:lvl w:ilvl="7" w:tplc="16E0D6FE">
      <w:numFmt w:val="bullet"/>
      <w:lvlText w:val="•"/>
      <w:lvlJc w:val="left"/>
      <w:pPr>
        <w:ind w:left="7676" w:hanging="357"/>
      </w:pPr>
      <w:rPr>
        <w:rFonts w:hint="default"/>
      </w:rPr>
    </w:lvl>
    <w:lvl w:ilvl="8" w:tplc="7C3C950C">
      <w:numFmt w:val="bullet"/>
      <w:lvlText w:val="•"/>
      <w:lvlJc w:val="left"/>
      <w:pPr>
        <w:ind w:left="8624" w:hanging="357"/>
      </w:pPr>
      <w:rPr>
        <w:rFonts w:hint="default"/>
      </w:rPr>
    </w:lvl>
  </w:abstractNum>
  <w:abstractNum w:abstractNumId="58" w15:restartNumberingAfterBreak="0">
    <w:nsid w:val="76D76661"/>
    <w:multiLevelType w:val="hybridMultilevel"/>
    <w:tmpl w:val="D8B675CC"/>
    <w:lvl w:ilvl="0" w:tplc="AB36C6E4">
      <w:start w:val="1"/>
      <w:numFmt w:val="lowerLetter"/>
      <w:lvlText w:val="%1."/>
      <w:lvlJc w:val="left"/>
      <w:pPr>
        <w:ind w:left="1009" w:hanging="284"/>
      </w:pPr>
      <w:rPr>
        <w:rFonts w:hint="default"/>
        <w:w w:val="108"/>
      </w:rPr>
    </w:lvl>
    <w:lvl w:ilvl="1" w:tplc="D146E318">
      <w:numFmt w:val="bullet"/>
      <w:lvlText w:val="•"/>
      <w:lvlJc w:val="left"/>
      <w:pPr>
        <w:ind w:left="1982" w:hanging="284"/>
      </w:pPr>
      <w:rPr>
        <w:rFonts w:hint="default"/>
      </w:rPr>
    </w:lvl>
    <w:lvl w:ilvl="2" w:tplc="AE1E441A">
      <w:numFmt w:val="bullet"/>
      <w:lvlText w:val="•"/>
      <w:lvlJc w:val="left"/>
      <w:pPr>
        <w:ind w:left="2964" w:hanging="284"/>
      </w:pPr>
      <w:rPr>
        <w:rFonts w:hint="default"/>
      </w:rPr>
    </w:lvl>
    <w:lvl w:ilvl="3" w:tplc="21BA4F16">
      <w:numFmt w:val="bullet"/>
      <w:lvlText w:val="•"/>
      <w:lvlJc w:val="left"/>
      <w:pPr>
        <w:ind w:left="3946" w:hanging="284"/>
      </w:pPr>
      <w:rPr>
        <w:rFonts w:hint="default"/>
      </w:rPr>
    </w:lvl>
    <w:lvl w:ilvl="4" w:tplc="8C16C09A">
      <w:numFmt w:val="bullet"/>
      <w:lvlText w:val="•"/>
      <w:lvlJc w:val="left"/>
      <w:pPr>
        <w:ind w:left="4928" w:hanging="284"/>
      </w:pPr>
      <w:rPr>
        <w:rFonts w:hint="default"/>
      </w:rPr>
    </w:lvl>
    <w:lvl w:ilvl="5" w:tplc="487E7072">
      <w:numFmt w:val="bullet"/>
      <w:lvlText w:val="•"/>
      <w:lvlJc w:val="left"/>
      <w:pPr>
        <w:ind w:left="5910" w:hanging="284"/>
      </w:pPr>
      <w:rPr>
        <w:rFonts w:hint="default"/>
      </w:rPr>
    </w:lvl>
    <w:lvl w:ilvl="6" w:tplc="362CBB22">
      <w:numFmt w:val="bullet"/>
      <w:lvlText w:val="•"/>
      <w:lvlJc w:val="left"/>
      <w:pPr>
        <w:ind w:left="6892" w:hanging="284"/>
      </w:pPr>
      <w:rPr>
        <w:rFonts w:hint="default"/>
      </w:rPr>
    </w:lvl>
    <w:lvl w:ilvl="7" w:tplc="8550EDB2">
      <w:numFmt w:val="bullet"/>
      <w:lvlText w:val="•"/>
      <w:lvlJc w:val="left"/>
      <w:pPr>
        <w:ind w:left="7874" w:hanging="284"/>
      </w:pPr>
      <w:rPr>
        <w:rFonts w:hint="default"/>
      </w:rPr>
    </w:lvl>
    <w:lvl w:ilvl="8" w:tplc="54ACB000">
      <w:numFmt w:val="bullet"/>
      <w:lvlText w:val="•"/>
      <w:lvlJc w:val="left"/>
      <w:pPr>
        <w:ind w:left="8856" w:hanging="284"/>
      </w:pPr>
      <w:rPr>
        <w:rFonts w:hint="default"/>
      </w:rPr>
    </w:lvl>
  </w:abstractNum>
  <w:abstractNum w:abstractNumId="59" w15:restartNumberingAfterBreak="0">
    <w:nsid w:val="7A32130E"/>
    <w:multiLevelType w:val="hybridMultilevel"/>
    <w:tmpl w:val="71EE24C4"/>
    <w:lvl w:ilvl="0" w:tplc="DCC29070">
      <w:start w:val="1"/>
      <w:numFmt w:val="lowerLetter"/>
      <w:lvlText w:val="%1."/>
      <w:lvlJc w:val="left"/>
      <w:pPr>
        <w:ind w:left="1020" w:hanging="350"/>
      </w:pPr>
      <w:rPr>
        <w:rFonts w:ascii="Times New Roman" w:eastAsia="Times New Roman" w:hAnsi="Times New Roman" w:cs="Times New Roman" w:hint="default"/>
        <w:w w:val="104"/>
        <w:sz w:val="23"/>
        <w:szCs w:val="23"/>
      </w:rPr>
    </w:lvl>
    <w:lvl w:ilvl="1" w:tplc="9328F772">
      <w:numFmt w:val="bullet"/>
      <w:lvlText w:val="•"/>
      <w:lvlJc w:val="left"/>
      <w:pPr>
        <w:ind w:left="2004" w:hanging="350"/>
      </w:pPr>
      <w:rPr>
        <w:rFonts w:hint="default"/>
      </w:rPr>
    </w:lvl>
    <w:lvl w:ilvl="2" w:tplc="95648384">
      <w:numFmt w:val="bullet"/>
      <w:lvlText w:val="•"/>
      <w:lvlJc w:val="left"/>
      <w:pPr>
        <w:ind w:left="2988" w:hanging="350"/>
      </w:pPr>
      <w:rPr>
        <w:rFonts w:hint="default"/>
      </w:rPr>
    </w:lvl>
    <w:lvl w:ilvl="3" w:tplc="D0D06610">
      <w:numFmt w:val="bullet"/>
      <w:lvlText w:val="•"/>
      <w:lvlJc w:val="left"/>
      <w:pPr>
        <w:ind w:left="3972" w:hanging="350"/>
      </w:pPr>
      <w:rPr>
        <w:rFonts w:hint="default"/>
      </w:rPr>
    </w:lvl>
    <w:lvl w:ilvl="4" w:tplc="085E51B2">
      <w:numFmt w:val="bullet"/>
      <w:lvlText w:val="•"/>
      <w:lvlJc w:val="left"/>
      <w:pPr>
        <w:ind w:left="4956" w:hanging="350"/>
      </w:pPr>
      <w:rPr>
        <w:rFonts w:hint="default"/>
      </w:rPr>
    </w:lvl>
    <w:lvl w:ilvl="5" w:tplc="8C868458">
      <w:numFmt w:val="bullet"/>
      <w:lvlText w:val="•"/>
      <w:lvlJc w:val="left"/>
      <w:pPr>
        <w:ind w:left="5940" w:hanging="350"/>
      </w:pPr>
      <w:rPr>
        <w:rFonts w:hint="default"/>
      </w:rPr>
    </w:lvl>
    <w:lvl w:ilvl="6" w:tplc="BF243D08">
      <w:numFmt w:val="bullet"/>
      <w:lvlText w:val="•"/>
      <w:lvlJc w:val="left"/>
      <w:pPr>
        <w:ind w:left="6924" w:hanging="350"/>
      </w:pPr>
      <w:rPr>
        <w:rFonts w:hint="default"/>
      </w:rPr>
    </w:lvl>
    <w:lvl w:ilvl="7" w:tplc="C1C2E4A2">
      <w:numFmt w:val="bullet"/>
      <w:lvlText w:val="•"/>
      <w:lvlJc w:val="left"/>
      <w:pPr>
        <w:ind w:left="7908" w:hanging="350"/>
      </w:pPr>
      <w:rPr>
        <w:rFonts w:hint="default"/>
      </w:rPr>
    </w:lvl>
    <w:lvl w:ilvl="8" w:tplc="DE96A848">
      <w:numFmt w:val="bullet"/>
      <w:lvlText w:val="•"/>
      <w:lvlJc w:val="left"/>
      <w:pPr>
        <w:ind w:left="8892" w:hanging="350"/>
      </w:pPr>
      <w:rPr>
        <w:rFonts w:hint="default"/>
      </w:rPr>
    </w:lvl>
  </w:abstractNum>
  <w:abstractNum w:abstractNumId="60" w15:restartNumberingAfterBreak="0">
    <w:nsid w:val="7AF7242C"/>
    <w:multiLevelType w:val="hybridMultilevel"/>
    <w:tmpl w:val="F02A0E58"/>
    <w:lvl w:ilvl="0" w:tplc="15A830A0">
      <w:start w:val="2"/>
      <w:numFmt w:val="decimal"/>
      <w:lvlText w:val="%1."/>
      <w:lvlJc w:val="left"/>
      <w:pPr>
        <w:ind w:left="619" w:hanging="502"/>
      </w:pPr>
      <w:rPr>
        <w:rFonts w:hint="default"/>
        <w:spacing w:val="-1"/>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B08237E"/>
    <w:multiLevelType w:val="hybridMultilevel"/>
    <w:tmpl w:val="7F74EBDC"/>
    <w:lvl w:ilvl="0" w:tplc="F94A564E">
      <w:start w:val="1"/>
      <w:numFmt w:val="lowerLetter"/>
      <w:lvlText w:val="%1."/>
      <w:lvlJc w:val="left"/>
      <w:pPr>
        <w:ind w:left="418" w:hanging="225"/>
        <w:jc w:val="right"/>
      </w:pPr>
      <w:rPr>
        <w:rFonts w:hint="default"/>
        <w:spacing w:val="-9"/>
        <w:w w:val="117"/>
      </w:rPr>
    </w:lvl>
    <w:lvl w:ilvl="1" w:tplc="7F3A4784">
      <w:start w:val="1"/>
      <w:numFmt w:val="decimal"/>
      <w:lvlText w:val="%2."/>
      <w:lvlJc w:val="left"/>
      <w:pPr>
        <w:ind w:left="1271" w:hanging="347"/>
        <w:jc w:val="right"/>
      </w:pPr>
      <w:rPr>
        <w:rFonts w:hint="default"/>
        <w:w w:val="102"/>
      </w:rPr>
    </w:lvl>
    <w:lvl w:ilvl="2" w:tplc="24727F7C">
      <w:start w:val="1"/>
      <w:numFmt w:val="lowerLetter"/>
      <w:lvlText w:val="%3."/>
      <w:lvlJc w:val="left"/>
      <w:pPr>
        <w:ind w:left="916" w:hanging="347"/>
        <w:jc w:val="right"/>
      </w:pPr>
      <w:rPr>
        <w:rFonts w:hint="default"/>
        <w:w w:val="107"/>
      </w:rPr>
    </w:lvl>
    <w:lvl w:ilvl="3" w:tplc="23E20538">
      <w:start w:val="1"/>
      <w:numFmt w:val="decimal"/>
      <w:lvlText w:val="(%4)"/>
      <w:lvlJc w:val="left"/>
      <w:pPr>
        <w:ind w:left="1278" w:hanging="347"/>
      </w:pPr>
      <w:rPr>
        <w:rFonts w:ascii="Times New Roman" w:eastAsia="Times New Roman" w:hAnsi="Times New Roman" w:cs="Times New Roman" w:hint="default"/>
        <w:w w:val="101"/>
        <w:sz w:val="23"/>
        <w:szCs w:val="23"/>
      </w:rPr>
    </w:lvl>
    <w:lvl w:ilvl="4" w:tplc="77DEFFF0">
      <w:numFmt w:val="bullet"/>
      <w:lvlText w:val="•"/>
      <w:lvlJc w:val="left"/>
      <w:pPr>
        <w:ind w:left="960" w:hanging="347"/>
      </w:pPr>
      <w:rPr>
        <w:rFonts w:hint="default"/>
      </w:rPr>
    </w:lvl>
    <w:lvl w:ilvl="5" w:tplc="4BE85F62">
      <w:numFmt w:val="bullet"/>
      <w:lvlText w:val="•"/>
      <w:lvlJc w:val="left"/>
      <w:pPr>
        <w:ind w:left="1140" w:hanging="347"/>
      </w:pPr>
      <w:rPr>
        <w:rFonts w:hint="default"/>
      </w:rPr>
    </w:lvl>
    <w:lvl w:ilvl="6" w:tplc="9F1A1040">
      <w:numFmt w:val="bullet"/>
      <w:lvlText w:val="•"/>
      <w:lvlJc w:val="left"/>
      <w:pPr>
        <w:ind w:left="1280" w:hanging="347"/>
      </w:pPr>
      <w:rPr>
        <w:rFonts w:hint="default"/>
      </w:rPr>
    </w:lvl>
    <w:lvl w:ilvl="7" w:tplc="C4CEA476">
      <w:numFmt w:val="bullet"/>
      <w:lvlText w:val="•"/>
      <w:lvlJc w:val="left"/>
      <w:pPr>
        <w:ind w:left="1520" w:hanging="347"/>
      </w:pPr>
      <w:rPr>
        <w:rFonts w:hint="default"/>
      </w:rPr>
    </w:lvl>
    <w:lvl w:ilvl="8" w:tplc="D1624C96">
      <w:numFmt w:val="bullet"/>
      <w:lvlText w:val="•"/>
      <w:lvlJc w:val="left"/>
      <w:pPr>
        <w:ind w:left="1477" w:hanging="347"/>
      </w:pPr>
      <w:rPr>
        <w:rFonts w:hint="default"/>
      </w:rPr>
    </w:lvl>
  </w:abstractNum>
  <w:abstractNum w:abstractNumId="62" w15:restartNumberingAfterBreak="0">
    <w:nsid w:val="7B9977CD"/>
    <w:multiLevelType w:val="multilevel"/>
    <w:tmpl w:val="979A8938"/>
    <w:lvl w:ilvl="0">
      <w:start w:val="6"/>
      <w:numFmt w:val="decimal"/>
      <w:lvlText w:val="%1"/>
      <w:lvlJc w:val="left"/>
      <w:pPr>
        <w:ind w:left="1015" w:hanging="704"/>
      </w:pPr>
      <w:rPr>
        <w:rFonts w:hint="default"/>
      </w:rPr>
    </w:lvl>
    <w:lvl w:ilvl="1">
      <w:start w:val="3"/>
      <w:numFmt w:val="decimal"/>
      <w:lvlText w:val="%1.%2"/>
      <w:lvlJc w:val="left"/>
      <w:pPr>
        <w:ind w:left="1015" w:hanging="704"/>
      </w:pPr>
      <w:rPr>
        <w:rFonts w:hint="default"/>
      </w:rPr>
    </w:lvl>
    <w:lvl w:ilvl="2">
      <w:start w:val="1"/>
      <w:numFmt w:val="decimal"/>
      <w:lvlText w:val="%1.%2.%3"/>
      <w:lvlJc w:val="left"/>
      <w:pPr>
        <w:ind w:left="1015" w:hanging="704"/>
      </w:pPr>
      <w:rPr>
        <w:rFonts w:ascii="Times New Roman" w:eastAsia="Times New Roman" w:hAnsi="Times New Roman" w:cs="Times New Roman" w:hint="default"/>
        <w:w w:val="106"/>
        <w:sz w:val="22"/>
        <w:szCs w:val="22"/>
      </w:rPr>
    </w:lvl>
    <w:lvl w:ilvl="3">
      <w:start w:val="1"/>
      <w:numFmt w:val="decimal"/>
      <w:lvlText w:val="%4."/>
      <w:lvlJc w:val="left"/>
      <w:pPr>
        <w:ind w:left="1344" w:hanging="346"/>
        <w:jc w:val="right"/>
      </w:pPr>
      <w:rPr>
        <w:rFonts w:hint="default"/>
        <w:w w:val="110"/>
      </w:rPr>
    </w:lvl>
    <w:lvl w:ilvl="4">
      <w:numFmt w:val="bullet"/>
      <w:lvlText w:val="•"/>
      <w:lvlJc w:val="left"/>
      <w:pPr>
        <w:ind w:left="3966" w:hanging="346"/>
      </w:pPr>
      <w:rPr>
        <w:rFonts w:hint="default"/>
      </w:rPr>
    </w:lvl>
    <w:lvl w:ilvl="5">
      <w:numFmt w:val="bullet"/>
      <w:lvlText w:val="•"/>
      <w:lvlJc w:val="left"/>
      <w:pPr>
        <w:ind w:left="4842" w:hanging="346"/>
      </w:pPr>
      <w:rPr>
        <w:rFonts w:hint="default"/>
      </w:rPr>
    </w:lvl>
    <w:lvl w:ilvl="6">
      <w:numFmt w:val="bullet"/>
      <w:lvlText w:val="•"/>
      <w:lvlJc w:val="left"/>
      <w:pPr>
        <w:ind w:left="5717" w:hanging="346"/>
      </w:pPr>
      <w:rPr>
        <w:rFonts w:hint="default"/>
      </w:rPr>
    </w:lvl>
    <w:lvl w:ilvl="7">
      <w:numFmt w:val="bullet"/>
      <w:lvlText w:val="•"/>
      <w:lvlJc w:val="left"/>
      <w:pPr>
        <w:ind w:left="6593" w:hanging="346"/>
      </w:pPr>
      <w:rPr>
        <w:rFonts w:hint="default"/>
      </w:rPr>
    </w:lvl>
    <w:lvl w:ilvl="8">
      <w:numFmt w:val="bullet"/>
      <w:lvlText w:val="•"/>
      <w:lvlJc w:val="left"/>
      <w:pPr>
        <w:ind w:left="7468" w:hanging="346"/>
      </w:pPr>
      <w:rPr>
        <w:rFonts w:hint="default"/>
      </w:rPr>
    </w:lvl>
  </w:abstractNum>
  <w:num w:numId="1" w16cid:durableId="85613299">
    <w:abstractNumId w:val="44"/>
  </w:num>
  <w:num w:numId="2" w16cid:durableId="46224569">
    <w:abstractNumId w:val="57"/>
  </w:num>
  <w:num w:numId="3" w16cid:durableId="1103839708">
    <w:abstractNumId w:val="45"/>
  </w:num>
  <w:num w:numId="4" w16cid:durableId="1145781756">
    <w:abstractNumId w:val="5"/>
  </w:num>
  <w:num w:numId="5" w16cid:durableId="1874808807">
    <w:abstractNumId w:val="28"/>
  </w:num>
  <w:num w:numId="6" w16cid:durableId="641733911">
    <w:abstractNumId w:val="22"/>
  </w:num>
  <w:num w:numId="7" w16cid:durableId="592249619">
    <w:abstractNumId w:val="61"/>
  </w:num>
  <w:num w:numId="8" w16cid:durableId="1928998536">
    <w:abstractNumId w:val="47"/>
  </w:num>
  <w:num w:numId="9" w16cid:durableId="1724985610">
    <w:abstractNumId w:val="31"/>
  </w:num>
  <w:num w:numId="10" w16cid:durableId="1143427183">
    <w:abstractNumId w:val="26"/>
  </w:num>
  <w:num w:numId="11" w16cid:durableId="1011225206">
    <w:abstractNumId w:val="18"/>
  </w:num>
  <w:num w:numId="12" w16cid:durableId="1518152024">
    <w:abstractNumId w:val="41"/>
  </w:num>
  <w:num w:numId="13" w16cid:durableId="817498314">
    <w:abstractNumId w:val="29"/>
  </w:num>
  <w:num w:numId="14" w16cid:durableId="238294598">
    <w:abstractNumId w:val="58"/>
  </w:num>
  <w:num w:numId="15" w16cid:durableId="899901402">
    <w:abstractNumId w:val="3"/>
  </w:num>
  <w:num w:numId="16" w16cid:durableId="645164311">
    <w:abstractNumId w:val="39"/>
  </w:num>
  <w:num w:numId="17" w16cid:durableId="1701778225">
    <w:abstractNumId w:val="2"/>
  </w:num>
  <w:num w:numId="18" w16cid:durableId="1066031233">
    <w:abstractNumId w:val="30"/>
  </w:num>
  <w:num w:numId="19" w16cid:durableId="731200380">
    <w:abstractNumId w:val="9"/>
  </w:num>
  <w:num w:numId="20" w16cid:durableId="601454708">
    <w:abstractNumId w:val="23"/>
  </w:num>
  <w:num w:numId="21" w16cid:durableId="1989674786">
    <w:abstractNumId w:val="56"/>
  </w:num>
  <w:num w:numId="22" w16cid:durableId="664866638">
    <w:abstractNumId w:val="7"/>
  </w:num>
  <w:num w:numId="23" w16cid:durableId="661392860">
    <w:abstractNumId w:val="4"/>
  </w:num>
  <w:num w:numId="24" w16cid:durableId="580916840">
    <w:abstractNumId w:val="37"/>
  </w:num>
  <w:num w:numId="25" w16cid:durableId="199827830">
    <w:abstractNumId w:val="38"/>
  </w:num>
  <w:num w:numId="26" w16cid:durableId="1574849224">
    <w:abstractNumId w:val="62"/>
  </w:num>
  <w:num w:numId="27" w16cid:durableId="2088064350">
    <w:abstractNumId w:val="33"/>
  </w:num>
  <w:num w:numId="28" w16cid:durableId="1446728599">
    <w:abstractNumId w:val="0"/>
  </w:num>
  <w:num w:numId="29" w16cid:durableId="1606842596">
    <w:abstractNumId w:val="32"/>
  </w:num>
  <w:num w:numId="30" w16cid:durableId="847714766">
    <w:abstractNumId w:val="25"/>
  </w:num>
  <w:num w:numId="31" w16cid:durableId="1951475454">
    <w:abstractNumId w:val="10"/>
  </w:num>
  <w:num w:numId="32" w16cid:durableId="1778867126">
    <w:abstractNumId w:val="51"/>
  </w:num>
  <w:num w:numId="33" w16cid:durableId="358624459">
    <w:abstractNumId w:val="42"/>
  </w:num>
  <w:num w:numId="34" w16cid:durableId="471486738">
    <w:abstractNumId w:val="21"/>
  </w:num>
  <w:num w:numId="35" w16cid:durableId="893857925">
    <w:abstractNumId w:val="17"/>
  </w:num>
  <w:num w:numId="36" w16cid:durableId="647589253">
    <w:abstractNumId w:val="34"/>
  </w:num>
  <w:num w:numId="37" w16cid:durableId="1288393933">
    <w:abstractNumId w:val="43"/>
  </w:num>
  <w:num w:numId="38" w16cid:durableId="1668552866">
    <w:abstractNumId w:val="8"/>
  </w:num>
  <w:num w:numId="39" w16cid:durableId="1751148445">
    <w:abstractNumId w:val="52"/>
  </w:num>
  <w:num w:numId="40" w16cid:durableId="1183282473">
    <w:abstractNumId w:val="20"/>
  </w:num>
  <w:num w:numId="41" w16cid:durableId="1635019313">
    <w:abstractNumId w:val="35"/>
  </w:num>
  <w:num w:numId="42" w16cid:durableId="1724645449">
    <w:abstractNumId w:val="15"/>
  </w:num>
  <w:num w:numId="43" w16cid:durableId="415564282">
    <w:abstractNumId w:val="59"/>
  </w:num>
  <w:num w:numId="44" w16cid:durableId="186986601">
    <w:abstractNumId w:val="27"/>
  </w:num>
  <w:num w:numId="45" w16cid:durableId="1637023961">
    <w:abstractNumId w:val="54"/>
  </w:num>
  <w:num w:numId="46" w16cid:durableId="1720323431">
    <w:abstractNumId w:val="48"/>
  </w:num>
  <w:num w:numId="47" w16cid:durableId="2093699300">
    <w:abstractNumId w:val="24"/>
  </w:num>
  <w:num w:numId="48" w16cid:durableId="1752653086">
    <w:abstractNumId w:val="13"/>
  </w:num>
  <w:num w:numId="49" w16cid:durableId="1745100197">
    <w:abstractNumId w:val="55"/>
  </w:num>
  <w:num w:numId="50" w16cid:durableId="316692855">
    <w:abstractNumId w:val="53"/>
  </w:num>
  <w:num w:numId="51" w16cid:durableId="1202791663">
    <w:abstractNumId w:val="49"/>
  </w:num>
  <w:num w:numId="52" w16cid:durableId="964040245">
    <w:abstractNumId w:val="16"/>
  </w:num>
  <w:num w:numId="53" w16cid:durableId="122045593">
    <w:abstractNumId w:val="19"/>
  </w:num>
  <w:num w:numId="54" w16cid:durableId="88431944">
    <w:abstractNumId w:val="46"/>
  </w:num>
  <w:num w:numId="55" w16cid:durableId="277957452">
    <w:abstractNumId w:val="50"/>
  </w:num>
  <w:num w:numId="56" w16cid:durableId="1220749614">
    <w:abstractNumId w:val="14"/>
  </w:num>
  <w:num w:numId="57" w16cid:durableId="316691433">
    <w:abstractNumId w:val="36"/>
  </w:num>
  <w:num w:numId="58" w16cid:durableId="1244949991">
    <w:abstractNumId w:val="12"/>
  </w:num>
  <w:num w:numId="59" w16cid:durableId="974794557">
    <w:abstractNumId w:val="1"/>
  </w:num>
  <w:num w:numId="60" w16cid:durableId="364524073">
    <w:abstractNumId w:val="40"/>
  </w:num>
  <w:num w:numId="61" w16cid:durableId="1486778458">
    <w:abstractNumId w:val="11"/>
  </w:num>
  <w:num w:numId="62" w16cid:durableId="213002421">
    <w:abstractNumId w:val="6"/>
  </w:num>
  <w:num w:numId="63" w16cid:durableId="1525555468">
    <w:abstractNumId w:val="60"/>
  </w:num>
  <w:numIdMacAtCleanup w:val="5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an Stolzenburg">
    <w15:presenceInfo w15:providerId="Windows Live" w15:userId="6f5e1f6a12681095"/>
  </w15:person>
  <w15:person w15:author="Nan Stolzenburg [2]">
    <w15:presenceInfo w15:providerId="AD" w15:userId="S::nan@planningbetterplaces.com::4493f27a-529d-44d9-b995-c575b1bfe9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trackRevisions/>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1E6"/>
    <w:rsid w:val="00016071"/>
    <w:rsid w:val="00026CA2"/>
    <w:rsid w:val="00043493"/>
    <w:rsid w:val="00044DE9"/>
    <w:rsid w:val="000477C9"/>
    <w:rsid w:val="00084B4D"/>
    <w:rsid w:val="000B3695"/>
    <w:rsid w:val="000B5755"/>
    <w:rsid w:val="000D1B22"/>
    <w:rsid w:val="000F11D2"/>
    <w:rsid w:val="001757C0"/>
    <w:rsid w:val="001C1E03"/>
    <w:rsid w:val="00251D3C"/>
    <w:rsid w:val="00265D6C"/>
    <w:rsid w:val="0027466E"/>
    <w:rsid w:val="00286B01"/>
    <w:rsid w:val="00287CDF"/>
    <w:rsid w:val="002C56E5"/>
    <w:rsid w:val="002D6263"/>
    <w:rsid w:val="002E70E7"/>
    <w:rsid w:val="002F57A3"/>
    <w:rsid w:val="00340CF4"/>
    <w:rsid w:val="00346E15"/>
    <w:rsid w:val="003519B1"/>
    <w:rsid w:val="00367A20"/>
    <w:rsid w:val="003A15DE"/>
    <w:rsid w:val="003A3150"/>
    <w:rsid w:val="003C123D"/>
    <w:rsid w:val="003E0170"/>
    <w:rsid w:val="0045014D"/>
    <w:rsid w:val="00471EC1"/>
    <w:rsid w:val="004856E7"/>
    <w:rsid w:val="004923AA"/>
    <w:rsid w:val="004938D6"/>
    <w:rsid w:val="004A4CF8"/>
    <w:rsid w:val="00510FBB"/>
    <w:rsid w:val="005364E9"/>
    <w:rsid w:val="0056148E"/>
    <w:rsid w:val="00566D2C"/>
    <w:rsid w:val="005E2F25"/>
    <w:rsid w:val="005F720E"/>
    <w:rsid w:val="00602DAA"/>
    <w:rsid w:val="00657ACC"/>
    <w:rsid w:val="006816ED"/>
    <w:rsid w:val="00685325"/>
    <w:rsid w:val="006D62D3"/>
    <w:rsid w:val="006E67A0"/>
    <w:rsid w:val="006F3189"/>
    <w:rsid w:val="006F5E89"/>
    <w:rsid w:val="00717AD8"/>
    <w:rsid w:val="00733E8C"/>
    <w:rsid w:val="00780872"/>
    <w:rsid w:val="00787244"/>
    <w:rsid w:val="007941FB"/>
    <w:rsid w:val="007B01C9"/>
    <w:rsid w:val="0081470F"/>
    <w:rsid w:val="008A1412"/>
    <w:rsid w:val="008B5045"/>
    <w:rsid w:val="00906012"/>
    <w:rsid w:val="00951442"/>
    <w:rsid w:val="009746AF"/>
    <w:rsid w:val="00984320"/>
    <w:rsid w:val="009C0169"/>
    <w:rsid w:val="009C1977"/>
    <w:rsid w:val="009E76C9"/>
    <w:rsid w:val="00A258E1"/>
    <w:rsid w:val="00AE7EE8"/>
    <w:rsid w:val="00AF3E28"/>
    <w:rsid w:val="00AF5338"/>
    <w:rsid w:val="00B16069"/>
    <w:rsid w:val="00B211E6"/>
    <w:rsid w:val="00B74CD3"/>
    <w:rsid w:val="00BB49B0"/>
    <w:rsid w:val="00C10FFD"/>
    <w:rsid w:val="00C40E46"/>
    <w:rsid w:val="00C418B4"/>
    <w:rsid w:val="00C76981"/>
    <w:rsid w:val="00CB6392"/>
    <w:rsid w:val="00CC3F55"/>
    <w:rsid w:val="00D13916"/>
    <w:rsid w:val="00D22FBE"/>
    <w:rsid w:val="00D25570"/>
    <w:rsid w:val="00D90381"/>
    <w:rsid w:val="00DF772C"/>
    <w:rsid w:val="00E42BA8"/>
    <w:rsid w:val="00E623E1"/>
    <w:rsid w:val="00E6581D"/>
    <w:rsid w:val="00E70586"/>
    <w:rsid w:val="00EB40DA"/>
    <w:rsid w:val="00EB51E9"/>
    <w:rsid w:val="00ED58DC"/>
    <w:rsid w:val="00EE062C"/>
    <w:rsid w:val="00F013F8"/>
    <w:rsid w:val="00F54822"/>
    <w:rsid w:val="00F6766E"/>
    <w:rsid w:val="00F81B6D"/>
    <w:rsid w:val="00F97862"/>
    <w:rsid w:val="00FB131B"/>
    <w:rsid w:val="00FC69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D702D3"/>
  <w15:docId w15:val="{015AF099-E39E-4B94-BEA6-B9ED556DA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rsid w:val="00906012"/>
    <w:pPr>
      <w:ind w:left="104"/>
      <w:jc w:val="center"/>
      <w:outlineLvl w:val="0"/>
    </w:pPr>
    <w:rPr>
      <w:b/>
      <w:bCs/>
      <w:sz w:val="32"/>
      <w:szCs w:val="34"/>
    </w:rPr>
  </w:style>
  <w:style w:type="paragraph" w:styleId="Heading2">
    <w:name w:val="heading 2"/>
    <w:basedOn w:val="Normal"/>
    <w:uiPriority w:val="9"/>
    <w:unhideWhenUsed/>
    <w:qFormat/>
    <w:pPr>
      <w:ind w:left="103"/>
      <w:outlineLvl w:val="1"/>
    </w:pPr>
    <w:rPr>
      <w:rFonts w:ascii="Arial" w:eastAsia="Arial" w:hAnsi="Arial" w:cs="Arial"/>
      <w:b/>
      <w:bCs/>
      <w:sz w:val="25"/>
      <w:szCs w:val="25"/>
    </w:rPr>
  </w:style>
  <w:style w:type="paragraph" w:styleId="Heading3">
    <w:name w:val="heading 3"/>
    <w:basedOn w:val="Normal"/>
    <w:uiPriority w:val="9"/>
    <w:unhideWhenUsed/>
    <w:qFormat/>
    <w:pPr>
      <w:ind w:left="108"/>
      <w:outlineLvl w:val="2"/>
    </w:pPr>
    <w:rPr>
      <w:rFonts w:ascii="Arial" w:eastAsia="Arial" w:hAnsi="Arial" w:cs="Arial"/>
      <w:b/>
      <w:bCs/>
      <w:sz w:val="24"/>
      <w:szCs w:val="24"/>
    </w:rPr>
  </w:style>
  <w:style w:type="paragraph" w:styleId="Heading4">
    <w:name w:val="heading 4"/>
    <w:basedOn w:val="Normal"/>
    <w:uiPriority w:val="9"/>
    <w:unhideWhenUsed/>
    <w:qFormat/>
    <w:pPr>
      <w:ind w:left="104"/>
      <w:outlineLvl w:val="3"/>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77"/>
      <w:ind w:right="63"/>
      <w:jc w:val="center"/>
    </w:pPr>
    <w:rPr>
      <w:rFonts w:ascii="Arial" w:eastAsia="Arial" w:hAnsi="Arial" w:cs="Arial"/>
      <w:sz w:val="19"/>
      <w:szCs w:val="19"/>
    </w:rPr>
  </w:style>
  <w:style w:type="paragraph" w:styleId="TOC2">
    <w:name w:val="toc 2"/>
    <w:basedOn w:val="Normal"/>
    <w:uiPriority w:val="39"/>
    <w:qFormat/>
    <w:pPr>
      <w:spacing w:before="177"/>
      <w:ind w:left="120"/>
      <w:jc w:val="center"/>
    </w:pPr>
    <w:rPr>
      <w:rFonts w:ascii="Arial" w:eastAsia="Arial" w:hAnsi="Arial" w:cs="Arial"/>
      <w:sz w:val="19"/>
      <w:szCs w:val="19"/>
    </w:rPr>
  </w:style>
  <w:style w:type="paragraph" w:styleId="TOC3">
    <w:name w:val="toc 3"/>
    <w:basedOn w:val="Normal"/>
    <w:uiPriority w:val="39"/>
    <w:qFormat/>
    <w:pPr>
      <w:spacing w:before="173"/>
      <w:ind w:left="1567"/>
    </w:pPr>
    <w:rPr>
      <w:rFonts w:ascii="Arial" w:eastAsia="Arial" w:hAnsi="Arial" w:cs="Arial"/>
      <w:sz w:val="19"/>
      <w:szCs w:val="19"/>
    </w:rPr>
  </w:style>
  <w:style w:type="paragraph" w:styleId="TOC4">
    <w:name w:val="toc 4"/>
    <w:basedOn w:val="Normal"/>
    <w:uiPriority w:val="39"/>
    <w:qFormat/>
    <w:pPr>
      <w:spacing w:before="177"/>
      <w:ind w:left="1562"/>
    </w:pPr>
    <w:rPr>
      <w:rFonts w:ascii="Arial" w:eastAsia="Arial" w:hAnsi="Arial" w:cs="Arial"/>
      <w:b/>
      <w:bCs/>
      <w:i/>
    </w:rPr>
  </w:style>
  <w:style w:type="paragraph" w:styleId="TOC5">
    <w:name w:val="toc 5"/>
    <w:basedOn w:val="Normal"/>
    <w:uiPriority w:val="39"/>
    <w:qFormat/>
    <w:pPr>
      <w:spacing w:before="178"/>
      <w:ind w:left="1772"/>
    </w:pPr>
    <w:rPr>
      <w:rFonts w:ascii="Arial" w:eastAsia="Arial" w:hAnsi="Arial" w:cs="Arial"/>
      <w:sz w:val="19"/>
      <w:szCs w:val="19"/>
    </w:rPr>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1522" w:hanging="352"/>
    </w:pPr>
  </w:style>
  <w:style w:type="paragraph" w:customStyle="1" w:styleId="TableParagraph">
    <w:name w:val="Table Paragraph"/>
    <w:basedOn w:val="Normal"/>
    <w:uiPriority w:val="1"/>
    <w:qFormat/>
    <w:pPr>
      <w:ind w:left="94"/>
    </w:pPr>
  </w:style>
  <w:style w:type="paragraph" w:styleId="Revision">
    <w:name w:val="Revision"/>
    <w:hidden/>
    <w:uiPriority w:val="99"/>
    <w:semiHidden/>
    <w:rsid w:val="004856E7"/>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9746AF"/>
    <w:pPr>
      <w:tabs>
        <w:tab w:val="center" w:pos="4680"/>
        <w:tab w:val="right" w:pos="9360"/>
      </w:tabs>
    </w:pPr>
  </w:style>
  <w:style w:type="character" w:customStyle="1" w:styleId="HeaderChar">
    <w:name w:val="Header Char"/>
    <w:basedOn w:val="DefaultParagraphFont"/>
    <w:link w:val="Header"/>
    <w:uiPriority w:val="99"/>
    <w:rsid w:val="009746AF"/>
    <w:rPr>
      <w:rFonts w:ascii="Times New Roman" w:eastAsia="Times New Roman" w:hAnsi="Times New Roman" w:cs="Times New Roman"/>
    </w:rPr>
  </w:style>
  <w:style w:type="paragraph" w:styleId="Footer">
    <w:name w:val="footer"/>
    <w:basedOn w:val="Normal"/>
    <w:link w:val="FooterChar"/>
    <w:uiPriority w:val="99"/>
    <w:unhideWhenUsed/>
    <w:rsid w:val="009746AF"/>
    <w:pPr>
      <w:tabs>
        <w:tab w:val="center" w:pos="4680"/>
        <w:tab w:val="right" w:pos="9360"/>
      </w:tabs>
    </w:pPr>
  </w:style>
  <w:style w:type="character" w:customStyle="1" w:styleId="FooterChar">
    <w:name w:val="Footer Char"/>
    <w:basedOn w:val="DefaultParagraphFont"/>
    <w:link w:val="Footer"/>
    <w:uiPriority w:val="99"/>
    <w:rsid w:val="009746AF"/>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265D6C"/>
    <w:rPr>
      <w:sz w:val="16"/>
      <w:szCs w:val="16"/>
    </w:rPr>
  </w:style>
  <w:style w:type="paragraph" w:styleId="CommentText">
    <w:name w:val="annotation text"/>
    <w:basedOn w:val="Normal"/>
    <w:link w:val="CommentTextChar"/>
    <w:uiPriority w:val="99"/>
    <w:unhideWhenUsed/>
    <w:rsid w:val="00265D6C"/>
    <w:rPr>
      <w:sz w:val="20"/>
      <w:szCs w:val="20"/>
    </w:rPr>
  </w:style>
  <w:style w:type="character" w:customStyle="1" w:styleId="CommentTextChar">
    <w:name w:val="Comment Text Char"/>
    <w:basedOn w:val="DefaultParagraphFont"/>
    <w:link w:val="CommentText"/>
    <w:uiPriority w:val="99"/>
    <w:rsid w:val="00265D6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5D6C"/>
    <w:rPr>
      <w:b/>
      <w:bCs/>
    </w:rPr>
  </w:style>
  <w:style w:type="character" w:customStyle="1" w:styleId="CommentSubjectChar">
    <w:name w:val="Comment Subject Char"/>
    <w:basedOn w:val="CommentTextChar"/>
    <w:link w:val="CommentSubject"/>
    <w:uiPriority w:val="99"/>
    <w:semiHidden/>
    <w:rsid w:val="00265D6C"/>
    <w:rPr>
      <w:rFonts w:ascii="Times New Roman" w:eastAsia="Times New Roman" w:hAnsi="Times New Roman" w:cs="Times New Roman"/>
      <w:b/>
      <w:bCs/>
      <w:sz w:val="20"/>
      <w:szCs w:val="20"/>
    </w:rPr>
  </w:style>
  <w:style w:type="paragraph" w:styleId="TOCHeading">
    <w:name w:val="TOC Heading"/>
    <w:basedOn w:val="Heading1"/>
    <w:next w:val="Normal"/>
    <w:uiPriority w:val="39"/>
    <w:unhideWhenUsed/>
    <w:qFormat/>
    <w:rsid w:val="00EB40DA"/>
    <w:pPr>
      <w:keepNext/>
      <w:keepLines/>
      <w:widowControl/>
      <w:autoSpaceDE/>
      <w:autoSpaceDN/>
      <w:spacing w:before="240" w:line="259" w:lineRule="auto"/>
      <w:ind w:left="0"/>
      <w:jc w:val="left"/>
      <w:outlineLvl w:val="9"/>
    </w:pPr>
    <w:rPr>
      <w:rFonts w:asciiTheme="majorHAnsi" w:eastAsiaTheme="majorEastAsia" w:hAnsiTheme="majorHAnsi" w:cstheme="majorBidi"/>
      <w:b w:val="0"/>
      <w:bCs w:val="0"/>
      <w:color w:val="365F91" w:themeColor="accent1" w:themeShade="BF"/>
      <w:szCs w:val="32"/>
    </w:rPr>
  </w:style>
  <w:style w:type="paragraph" w:styleId="TOC6">
    <w:name w:val="toc 6"/>
    <w:basedOn w:val="Normal"/>
    <w:next w:val="Normal"/>
    <w:autoRedefine/>
    <w:uiPriority w:val="39"/>
    <w:unhideWhenUsed/>
    <w:rsid w:val="00EB40DA"/>
    <w:pPr>
      <w:widowControl/>
      <w:autoSpaceDE/>
      <w:autoSpaceDN/>
      <w:spacing w:after="100" w:line="259"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EB40DA"/>
    <w:pPr>
      <w:widowControl/>
      <w:autoSpaceDE/>
      <w:autoSpaceDN/>
      <w:spacing w:after="100" w:line="259"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EB40DA"/>
    <w:pPr>
      <w:widowControl/>
      <w:autoSpaceDE/>
      <w:autoSpaceDN/>
      <w:spacing w:after="100" w:line="259"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EB40DA"/>
    <w:pPr>
      <w:widowControl/>
      <w:autoSpaceDE/>
      <w:autoSpaceDN/>
      <w:spacing w:after="100" w:line="259" w:lineRule="auto"/>
      <w:ind w:left="1760"/>
    </w:pPr>
    <w:rPr>
      <w:rFonts w:asciiTheme="minorHAnsi" w:eastAsiaTheme="minorEastAsia" w:hAnsiTheme="minorHAnsi" w:cstheme="minorBidi"/>
    </w:rPr>
  </w:style>
  <w:style w:type="character" w:styleId="Hyperlink">
    <w:name w:val="Hyperlink"/>
    <w:basedOn w:val="DefaultParagraphFont"/>
    <w:uiPriority w:val="99"/>
    <w:unhideWhenUsed/>
    <w:rsid w:val="00EB40DA"/>
    <w:rPr>
      <w:color w:val="0000FF" w:themeColor="hyperlink"/>
      <w:u w:val="single"/>
    </w:rPr>
  </w:style>
  <w:style w:type="character" w:styleId="UnresolvedMention">
    <w:name w:val="Unresolved Mention"/>
    <w:basedOn w:val="DefaultParagraphFont"/>
    <w:uiPriority w:val="99"/>
    <w:semiHidden/>
    <w:unhideWhenUsed/>
    <w:rsid w:val="00EB40DA"/>
    <w:rPr>
      <w:color w:val="605E5C"/>
      <w:shd w:val="clear" w:color="auto" w:fill="E1DFDD"/>
    </w:rPr>
  </w:style>
  <w:style w:type="paragraph" w:styleId="Title">
    <w:name w:val="Title"/>
    <w:basedOn w:val="Normal"/>
    <w:next w:val="Normal"/>
    <w:link w:val="TitleChar"/>
    <w:uiPriority w:val="10"/>
    <w:qFormat/>
    <w:rsid w:val="006F5E89"/>
    <w:pPr>
      <w:spacing w:line="36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5E8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408B4-81D8-40B2-A18F-1DF73B208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86</Pages>
  <Words>32878</Words>
  <Characters>187408</Characters>
  <Application>Microsoft Office Word</Application>
  <DocSecurity>0</DocSecurity>
  <Lines>1561</Lines>
  <Paragraphs>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 Stolzenburg</dc:creator>
  <cp:lastModifiedBy>lorraine marsh</cp:lastModifiedBy>
  <cp:revision>2</cp:revision>
  <dcterms:created xsi:type="dcterms:W3CDTF">2025-03-13T01:28:00Z</dcterms:created>
  <dcterms:modified xsi:type="dcterms:W3CDTF">2025-03-13T01:28:00Z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2022-06-30T00:00:00Z</vt:filetime>
  </property>
  <property fmtid="{D5CDD505-2E9C-101B-9397-08002B2CF9AE}" pid="3" name="LastSaved">
    <vt:filetime>2022-12-23T00:00:00Z</vt:filetime>
  </property>
</Properties>
</file>